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9E014" w14:textId="65179C5B" w:rsidR="00D20C9B" w:rsidRDefault="00D20C9B" w:rsidP="00D96DB8">
      <w:pPr>
        <w:rPr>
          <w:color w:val="4472C4" w:themeColor="accent1"/>
          <w:sz w:val="40"/>
        </w:rPr>
      </w:pPr>
    </w:p>
    <w:p w14:paraId="74D3A9A0" w14:textId="6E88D2D6" w:rsidR="00523015" w:rsidRPr="006B753E" w:rsidRDefault="00523015" w:rsidP="00717094">
      <w:pPr>
        <w:jc w:val="center"/>
        <w:rPr>
          <w:color w:val="4472C4" w:themeColor="accent1"/>
          <w:sz w:val="40"/>
        </w:rPr>
      </w:pPr>
      <w:r w:rsidRPr="00D10B80">
        <w:rPr>
          <w:color w:val="4472C4" w:themeColor="accent1"/>
          <w:sz w:val="40"/>
        </w:rPr>
        <w:t>Markham Baptist Church</w:t>
      </w:r>
    </w:p>
    <w:p w14:paraId="771F611F" w14:textId="77777777" w:rsidR="00523015" w:rsidRPr="00D10B80" w:rsidRDefault="00523015" w:rsidP="00C84632">
      <w:pPr>
        <w:ind w:firstLine="851"/>
        <w:jc w:val="center"/>
      </w:pPr>
    </w:p>
    <w:p w14:paraId="09DDE82A" w14:textId="08D71261" w:rsidR="00523015" w:rsidRPr="00D10B80" w:rsidRDefault="00523015" w:rsidP="00717094">
      <w:pPr>
        <w:jc w:val="center"/>
        <w:rPr>
          <w:color w:val="4472C4" w:themeColor="accent1"/>
          <w:sz w:val="40"/>
        </w:rPr>
      </w:pPr>
      <w:r w:rsidRPr="00D10B80">
        <w:rPr>
          <w:color w:val="4472C4" w:themeColor="accent1"/>
          <w:sz w:val="40"/>
        </w:rPr>
        <w:t>Markham Ontario</w:t>
      </w:r>
    </w:p>
    <w:p w14:paraId="21203727" w14:textId="77777777" w:rsidR="00523015" w:rsidRDefault="00523015" w:rsidP="00C84632">
      <w:pPr>
        <w:tabs>
          <w:tab w:val="left" w:pos="7318"/>
        </w:tabs>
        <w:ind w:firstLine="851"/>
        <w:rPr>
          <w:ins w:id="0" w:author="Patricia McGee" w:date="2023-07-27T19:36:00Z"/>
          <w:rFonts w:cstheme="minorHAnsi"/>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05BAD0" w14:textId="7CDF0052" w:rsidR="00150B36" w:rsidRDefault="00150B36" w:rsidP="00D96DB8">
      <w:pPr>
        <w:tabs>
          <w:tab w:val="left" w:pos="7318"/>
        </w:tabs>
        <w:ind w:firstLine="851"/>
        <w:jc w:val="center"/>
        <w:rPr>
          <w:ins w:id="1" w:author="Patricia McGee" w:date="2023-07-27T19:36:00Z"/>
          <w:rFonts w:cstheme="minorHAnsi"/>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72D93B" w14:textId="77777777" w:rsidR="00523015" w:rsidDel="00150B36" w:rsidRDefault="00523015" w:rsidP="00D96DB8">
      <w:pPr>
        <w:pStyle w:val="BodyText"/>
        <w:jc w:val="center"/>
        <w:rPr>
          <w:del w:id="2" w:author="Patricia McGee" w:date="2023-07-27T19:40:00Z"/>
        </w:rPr>
      </w:pPr>
      <w:r w:rsidRPr="006D008B">
        <w:t xml:space="preserve">BOARD AND COMMITTEE </w:t>
      </w:r>
      <w:r w:rsidRPr="006F6F95">
        <w:t>PROCESSES</w:t>
      </w:r>
    </w:p>
    <w:p w14:paraId="0471E765" w14:textId="77777777" w:rsidR="00150B36" w:rsidRPr="006D008B" w:rsidRDefault="00150B36" w:rsidP="00D96DB8">
      <w:pPr>
        <w:pStyle w:val="BodyText"/>
        <w:jc w:val="center"/>
        <w:rPr>
          <w:ins w:id="3" w:author="Patricia McGee" w:date="2023-07-27T19:40:00Z"/>
          <w:b w:val="0"/>
        </w:rPr>
      </w:pPr>
    </w:p>
    <w:p w14:paraId="2204532C" w14:textId="77777777" w:rsidR="00523015" w:rsidRPr="006D008B" w:rsidDel="00150B36" w:rsidRDefault="00523015" w:rsidP="006E5105">
      <w:pPr>
        <w:tabs>
          <w:tab w:val="left" w:pos="7318"/>
        </w:tabs>
        <w:ind w:firstLine="851"/>
        <w:rPr>
          <w:del w:id="4" w:author="Patricia McGee" w:date="2023-07-27T19:40:00Z"/>
          <w:rFonts w:cstheme="minorHAnsi"/>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F7954E" w14:textId="77777777" w:rsidR="00523015" w:rsidRPr="006D008B" w:rsidRDefault="00523015">
      <w:pPr>
        <w:pStyle w:val="BodyText"/>
        <w:jc w:val="center"/>
        <w:pPrChange w:id="5" w:author="Patricia McGee" w:date="2023-07-27T19:40:00Z">
          <w:pPr>
            <w:tabs>
              <w:tab w:val="left" w:pos="7318"/>
            </w:tabs>
            <w:ind w:firstLine="851"/>
            <w:jc w:val="center"/>
          </w:pPr>
        </w:pPrChange>
      </w:pPr>
      <w:r w:rsidRPr="006D008B">
        <w:t>2021</w:t>
      </w:r>
    </w:p>
    <w:p w14:paraId="47FB97E1" w14:textId="77777777" w:rsidR="00D96DB8" w:rsidRDefault="00523015" w:rsidP="00D96DB8">
      <w:pPr>
        <w:jc w:val="center"/>
        <w:rPr>
          <w:rFonts w:asciiTheme="majorBidi" w:hAnsiTheme="majorBidi" w:cstheme="majorBidi"/>
          <w:bCs/>
          <w:sz w:val="28"/>
          <w:szCs w:val="28"/>
        </w:rPr>
      </w:pPr>
      <w:r w:rsidRPr="006D008B">
        <w:rPr>
          <w:rFonts w:cstheme="minorHAnsi"/>
          <w:b/>
          <w:sz w:val="48"/>
          <w:szCs w:val="48"/>
        </w:rPr>
        <w:t>UPDATE July 2023</w:t>
      </w:r>
      <w:ins w:id="6" w:author="Patricia McGee" w:date="2023-07-27T19:44:00Z">
        <w:r w:rsidR="00150B36">
          <w:rPr>
            <w:rFonts w:asciiTheme="majorBidi" w:hAnsiTheme="majorBidi" w:cstheme="majorBidi"/>
            <w:bCs/>
            <w:sz w:val="28"/>
            <w:szCs w:val="28"/>
          </w:rPr>
          <w:t>`</w:t>
        </w:r>
      </w:ins>
    </w:p>
    <w:p w14:paraId="5D37DF2A" w14:textId="77777777" w:rsidR="00D96DB8" w:rsidRDefault="00D96DB8" w:rsidP="00D96DB8">
      <w:pPr>
        <w:rPr>
          <w:rFonts w:asciiTheme="majorBidi" w:hAnsiTheme="majorBidi" w:cstheme="majorBidi"/>
          <w:bCs/>
          <w:sz w:val="28"/>
          <w:szCs w:val="28"/>
        </w:rPr>
      </w:pPr>
    </w:p>
    <w:p w14:paraId="1AECEE48" w14:textId="77777777" w:rsidR="00D96DB8" w:rsidRDefault="00D96DB8" w:rsidP="00D96DB8">
      <w:pPr>
        <w:rPr>
          <w:rFonts w:asciiTheme="majorBidi" w:hAnsiTheme="majorBidi" w:cstheme="majorBidi"/>
          <w:bCs/>
          <w:sz w:val="28"/>
          <w:szCs w:val="28"/>
        </w:rPr>
      </w:pPr>
    </w:p>
    <w:p w14:paraId="129EEC84" w14:textId="1EEAF391" w:rsidR="00D96DB8" w:rsidRDefault="00D96DB8" w:rsidP="00D96DB8">
      <w:pPr>
        <w:jc w:val="center"/>
        <w:rPr>
          <w:rFonts w:asciiTheme="majorBidi" w:hAnsiTheme="majorBidi" w:cstheme="majorBidi"/>
          <w:bCs/>
          <w:sz w:val="28"/>
          <w:szCs w:val="28"/>
        </w:rPr>
      </w:pPr>
      <w:ins w:id="7" w:author="Patricia McGee" w:date="2023-07-27T19:39:00Z">
        <w:r>
          <w:rPr>
            <w:rFonts w:cstheme="minorHAnsi"/>
            <w:bCs/>
            <w:noProof/>
            <w:color w:val="4472C4" w:themeColor="accent1"/>
            <w:sz w:val="48"/>
            <w:szCs w:val="48"/>
          </w:rPr>
          <w:drawing>
            <wp:inline distT="0" distB="0" distL="0" distR="0" wp14:anchorId="368EC2B7" wp14:editId="37CA3685">
              <wp:extent cx="3792329" cy="2238920"/>
              <wp:effectExtent l="0" t="0" r="5080" b="0"/>
              <wp:docPr id="1040321839"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1839" name="Picture 1" descr="A drawing of a chur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007" cy="2275924"/>
                      </a:xfrm>
                      <a:prstGeom prst="rect">
                        <a:avLst/>
                      </a:prstGeom>
                    </pic:spPr>
                  </pic:pic>
                </a:graphicData>
              </a:graphic>
            </wp:inline>
          </w:drawing>
        </w:r>
      </w:ins>
    </w:p>
    <w:p w14:paraId="5BDF41C4" w14:textId="77777777" w:rsidR="00D96DB8" w:rsidRDefault="00D96DB8" w:rsidP="00D96DB8">
      <w:pPr>
        <w:rPr>
          <w:rFonts w:asciiTheme="majorBidi" w:hAnsiTheme="majorBidi" w:cstheme="majorBidi"/>
          <w:bCs/>
          <w:sz w:val="28"/>
          <w:szCs w:val="28"/>
        </w:rPr>
      </w:pPr>
    </w:p>
    <w:p w14:paraId="27278E68" w14:textId="72CA745E" w:rsidR="00523015" w:rsidRPr="006D008B" w:rsidDel="00150B36" w:rsidRDefault="00150B36" w:rsidP="00FA424E">
      <w:pPr>
        <w:tabs>
          <w:tab w:val="left" w:pos="7318"/>
        </w:tabs>
        <w:ind w:firstLine="851"/>
        <w:jc w:val="center"/>
        <w:rPr>
          <w:del w:id="8" w:author="Patricia McGee" w:date="2023-07-27T19:40:00Z"/>
          <w:rFonts w:cstheme="minorHAnsi"/>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ins w:id="9" w:author="Patricia McGee" w:date="2023-07-27T19:44:00Z">
        <w:r>
          <w:rPr>
            <w:rFonts w:asciiTheme="majorBidi" w:hAnsiTheme="majorBidi" w:cstheme="majorBidi"/>
            <w:bCs/>
            <w:sz w:val="28"/>
            <w:szCs w:val="28"/>
          </w:rPr>
          <w:tab/>
        </w:r>
      </w:ins>
    </w:p>
    <w:p w14:paraId="338EE0AF" w14:textId="77777777" w:rsidR="00523015" w:rsidRPr="00036C6C" w:rsidDel="00150B36" w:rsidRDefault="00523015" w:rsidP="006E5105">
      <w:pPr>
        <w:tabs>
          <w:tab w:val="left" w:pos="5387"/>
        </w:tabs>
        <w:ind w:right="-1080" w:firstLine="851"/>
        <w:rPr>
          <w:del w:id="10" w:author="Patricia McGee" w:date="2023-07-27T19:40:00Z"/>
          <w:rFonts w:cstheme="minorHAnsi"/>
          <w:b/>
          <w:bCs/>
          <w:sz w:val="22"/>
          <w:szCs w:val="22"/>
        </w:rPr>
      </w:pPr>
    </w:p>
    <w:p w14:paraId="50731BBE" w14:textId="77777777" w:rsidR="00523015" w:rsidRPr="00E8322A" w:rsidRDefault="00523015" w:rsidP="00D96DB8">
      <w:pPr>
        <w:rPr>
          <w:rFonts w:asciiTheme="majorBidi" w:hAnsiTheme="majorBidi" w:cstheme="majorBidi"/>
          <w:b/>
          <w:bCs/>
          <w:color w:val="808080"/>
          <w:spacing w:val="-35"/>
          <w:kern w:val="28"/>
          <w:sz w:val="28"/>
          <w:szCs w:val="28"/>
          <w:lang w:val="en-US"/>
        </w:rPr>
      </w:pPr>
      <w:r w:rsidRPr="00E8322A">
        <w:rPr>
          <w:rFonts w:asciiTheme="majorBidi" w:hAnsiTheme="majorBidi" w:cstheme="majorBidi"/>
          <w:bCs/>
          <w:sz w:val="28"/>
          <w:szCs w:val="28"/>
        </w:rPr>
        <w:t>Purpose of the Manual</w:t>
      </w:r>
    </w:p>
    <w:p w14:paraId="6AFC1D97" w14:textId="77777777" w:rsidR="00523015" w:rsidRPr="00E8322A" w:rsidRDefault="00523015" w:rsidP="006E5105">
      <w:pPr>
        <w:pStyle w:val="ChapterSubtitle"/>
        <w:numPr>
          <w:ilvl w:val="0"/>
          <w:numId w:val="1"/>
        </w:numPr>
        <w:ind w:left="0" w:firstLine="851"/>
        <w:rPr>
          <w:rFonts w:asciiTheme="majorBidi" w:hAnsiTheme="majorBidi" w:cstheme="majorBidi"/>
          <w:b w:val="0"/>
          <w:bCs/>
          <w:szCs w:val="28"/>
        </w:rPr>
      </w:pPr>
      <w:r w:rsidRPr="00E8322A">
        <w:rPr>
          <w:rFonts w:asciiTheme="majorBidi" w:hAnsiTheme="majorBidi" w:cstheme="majorBidi"/>
          <w:b w:val="0"/>
          <w:bCs/>
          <w:szCs w:val="28"/>
        </w:rPr>
        <w:t>To provide consistency in actions and transparency</w:t>
      </w:r>
    </w:p>
    <w:p w14:paraId="65081454" w14:textId="77777777" w:rsidR="00523015" w:rsidRDefault="00523015" w:rsidP="006E5105">
      <w:pPr>
        <w:pStyle w:val="ChapterSubtitle"/>
        <w:numPr>
          <w:ilvl w:val="0"/>
          <w:numId w:val="1"/>
        </w:numPr>
        <w:ind w:left="0" w:firstLine="851"/>
        <w:rPr>
          <w:rFonts w:asciiTheme="majorBidi" w:hAnsiTheme="majorBidi" w:cstheme="majorBidi"/>
          <w:b w:val="0"/>
          <w:bCs/>
          <w:szCs w:val="28"/>
        </w:rPr>
      </w:pPr>
      <w:r w:rsidRPr="00E8322A">
        <w:rPr>
          <w:rFonts w:asciiTheme="majorBidi" w:hAnsiTheme="majorBidi" w:cstheme="majorBidi"/>
          <w:b w:val="0"/>
          <w:bCs/>
          <w:szCs w:val="28"/>
        </w:rPr>
        <w:t>To facilitate orientation for new committee members</w:t>
      </w:r>
    </w:p>
    <w:p w14:paraId="0200B8B4" w14:textId="77777777" w:rsidR="00523015" w:rsidRDefault="00523015" w:rsidP="006E5105">
      <w:pPr>
        <w:ind w:firstLine="851"/>
        <w:rPr>
          <w:rFonts w:asciiTheme="majorBidi" w:hAnsiTheme="majorBidi" w:cstheme="majorBidi"/>
          <w:bCs/>
          <w:sz w:val="28"/>
          <w:szCs w:val="28"/>
        </w:rPr>
      </w:pPr>
    </w:p>
    <w:p w14:paraId="70BA913A" w14:textId="77777777" w:rsidR="00523015" w:rsidRPr="00E8322A" w:rsidRDefault="00523015" w:rsidP="006E5105">
      <w:pPr>
        <w:ind w:firstLine="851"/>
        <w:rPr>
          <w:rFonts w:asciiTheme="majorBidi" w:hAnsiTheme="majorBidi" w:cstheme="majorBidi"/>
          <w:b/>
          <w:bCs/>
          <w:sz w:val="28"/>
          <w:szCs w:val="28"/>
        </w:rPr>
      </w:pPr>
      <w:r w:rsidRPr="00E8322A">
        <w:rPr>
          <w:rFonts w:asciiTheme="majorBidi" w:hAnsiTheme="majorBidi" w:cstheme="majorBidi"/>
          <w:bCs/>
          <w:sz w:val="28"/>
          <w:szCs w:val="28"/>
        </w:rPr>
        <w:t>This manual and all contents are subject to the Markham Baptist Church</w:t>
      </w:r>
    </w:p>
    <w:p w14:paraId="406254FC" w14:textId="77777777" w:rsidR="00523015" w:rsidRDefault="00523015" w:rsidP="006E5105">
      <w:pPr>
        <w:ind w:firstLine="851"/>
        <w:rPr>
          <w:rFonts w:asciiTheme="majorBidi" w:hAnsiTheme="majorBidi" w:cstheme="majorBidi"/>
          <w:bCs/>
          <w:sz w:val="28"/>
          <w:szCs w:val="28"/>
        </w:rPr>
      </w:pPr>
      <w:r w:rsidRPr="00E8322A">
        <w:rPr>
          <w:rFonts w:asciiTheme="majorBidi" w:hAnsiTheme="majorBidi" w:cstheme="majorBidi"/>
          <w:bCs/>
          <w:sz w:val="28"/>
          <w:szCs w:val="28"/>
        </w:rPr>
        <w:t>General Operating By-Law No 2, September 22, 2014</w:t>
      </w:r>
      <w:r>
        <w:rPr>
          <w:rFonts w:asciiTheme="majorBidi" w:hAnsiTheme="majorBidi" w:cstheme="majorBidi"/>
          <w:bCs/>
          <w:sz w:val="28"/>
          <w:szCs w:val="28"/>
        </w:rPr>
        <w:t>.</w:t>
      </w:r>
    </w:p>
    <w:p w14:paraId="17631C25" w14:textId="77777777" w:rsidR="00523015" w:rsidRDefault="00523015" w:rsidP="006E5105">
      <w:pPr>
        <w:ind w:firstLine="851"/>
        <w:rPr>
          <w:rFonts w:asciiTheme="majorBidi" w:hAnsiTheme="majorBidi" w:cstheme="majorBidi"/>
          <w:bCs/>
          <w:sz w:val="28"/>
          <w:szCs w:val="28"/>
        </w:rPr>
      </w:pPr>
    </w:p>
    <w:p w14:paraId="503B6DB0" w14:textId="77777777" w:rsidR="00523015" w:rsidRDefault="00523015" w:rsidP="006E5105">
      <w:pPr>
        <w:ind w:firstLine="851"/>
        <w:rPr>
          <w:rFonts w:asciiTheme="majorBidi" w:hAnsiTheme="majorBidi" w:cstheme="majorBidi"/>
          <w:bCs/>
          <w:sz w:val="28"/>
          <w:szCs w:val="28"/>
        </w:rPr>
      </w:pPr>
    </w:p>
    <w:p w14:paraId="12EBE643" w14:textId="77777777" w:rsidR="00523015" w:rsidRPr="0007470E" w:rsidRDefault="00523015" w:rsidP="006E5105">
      <w:pPr>
        <w:ind w:firstLine="851"/>
        <w:rPr>
          <w:rFonts w:asciiTheme="majorBidi" w:hAnsiTheme="majorBidi" w:cstheme="majorBidi"/>
          <w:bCs/>
          <w:i/>
          <w:iCs/>
          <w:sz w:val="20"/>
          <w:szCs w:val="20"/>
        </w:rPr>
      </w:pPr>
      <w:r w:rsidRPr="0007470E">
        <w:rPr>
          <w:rFonts w:asciiTheme="majorBidi" w:hAnsiTheme="majorBidi" w:cstheme="majorBidi"/>
          <w:bCs/>
          <w:i/>
          <w:iCs/>
          <w:sz w:val="20"/>
          <w:szCs w:val="20"/>
        </w:rPr>
        <w:t>The Board of Directors accepted this document</w:t>
      </w:r>
      <w:r>
        <w:rPr>
          <w:rFonts w:asciiTheme="majorBidi" w:hAnsiTheme="majorBidi" w:cstheme="majorBidi"/>
          <w:bCs/>
          <w:i/>
          <w:iCs/>
          <w:sz w:val="20"/>
          <w:szCs w:val="20"/>
        </w:rPr>
        <w:t xml:space="preserve"> for information,</w:t>
      </w:r>
      <w:r w:rsidRPr="0007470E">
        <w:rPr>
          <w:rFonts w:asciiTheme="majorBidi" w:hAnsiTheme="majorBidi" w:cstheme="majorBidi"/>
          <w:bCs/>
          <w:i/>
          <w:iCs/>
          <w:sz w:val="20"/>
          <w:szCs w:val="20"/>
        </w:rPr>
        <w:t xml:space="preserve"> February 22 202</w:t>
      </w:r>
      <w:r>
        <w:rPr>
          <w:rFonts w:asciiTheme="majorBidi" w:hAnsiTheme="majorBidi" w:cstheme="majorBidi"/>
          <w:bCs/>
          <w:i/>
          <w:iCs/>
          <w:sz w:val="20"/>
          <w:szCs w:val="20"/>
        </w:rPr>
        <w:t>.,</w:t>
      </w:r>
    </w:p>
    <w:p w14:paraId="7EED4C56" w14:textId="77777777" w:rsidR="00523015" w:rsidRDefault="00523015" w:rsidP="006E5105">
      <w:pPr>
        <w:ind w:firstLine="851"/>
        <w:rPr>
          <w:rFonts w:asciiTheme="majorBidi" w:hAnsiTheme="majorBidi" w:cstheme="majorBidi"/>
          <w:bCs/>
          <w:sz w:val="28"/>
          <w:szCs w:val="28"/>
        </w:rPr>
      </w:pPr>
    </w:p>
    <w:p w14:paraId="709681B1" w14:textId="77777777" w:rsidR="00523015" w:rsidRDefault="00523015" w:rsidP="006E5105">
      <w:pPr>
        <w:ind w:firstLine="851"/>
        <w:rPr>
          <w:rFonts w:asciiTheme="majorBidi" w:hAnsiTheme="majorBidi" w:cstheme="majorBidi"/>
          <w:bCs/>
          <w:sz w:val="28"/>
          <w:szCs w:val="28"/>
        </w:rPr>
      </w:pPr>
    </w:p>
    <w:p w14:paraId="58FA4648" w14:textId="77777777" w:rsidR="00523015" w:rsidRDefault="00523015" w:rsidP="006E5105">
      <w:pPr>
        <w:ind w:firstLine="851"/>
        <w:rPr>
          <w:rFonts w:asciiTheme="majorBidi" w:hAnsiTheme="majorBidi" w:cstheme="majorBidi"/>
          <w:bCs/>
          <w:sz w:val="28"/>
          <w:szCs w:val="28"/>
        </w:rPr>
      </w:pPr>
    </w:p>
    <w:p w14:paraId="1467100D" w14:textId="77777777" w:rsidR="00523015" w:rsidRDefault="00523015" w:rsidP="006E5105">
      <w:pPr>
        <w:ind w:firstLine="851"/>
        <w:rPr>
          <w:rFonts w:asciiTheme="majorBidi" w:hAnsiTheme="majorBidi" w:cstheme="majorBidi"/>
          <w:bCs/>
          <w:sz w:val="28"/>
          <w:szCs w:val="28"/>
        </w:rPr>
      </w:pPr>
    </w:p>
    <w:p w14:paraId="585E6EA7" w14:textId="50DF78AC" w:rsidR="00404CDF" w:rsidRPr="00C507B7" w:rsidRDefault="00523015" w:rsidP="006E5105">
      <w:pPr>
        <w:ind w:firstLine="851"/>
        <w:rPr>
          <w:rFonts w:cstheme="minorHAnsi"/>
          <w:b/>
          <w:bCs/>
          <w:sz w:val="22"/>
          <w:szCs w:val="22"/>
        </w:rPr>
        <w:sectPr w:rsidR="00404CDF" w:rsidRPr="00C507B7" w:rsidSect="00D96DB8">
          <w:headerReference w:type="even" r:id="rId9"/>
          <w:headerReference w:type="default" r:id="rId10"/>
          <w:footerReference w:type="even" r:id="rId11"/>
          <w:footerReference w:type="default" r:id="rId12"/>
          <w:footerReference w:type="first" r:id="rId13"/>
          <w:type w:val="continuous"/>
          <w:pgSz w:w="12240" w:h="15840"/>
          <w:pgMar w:top="720" w:right="720" w:bottom="720" w:left="720" w:header="57" w:footer="57" w:gutter="57"/>
          <w:pgNumType w:start="1"/>
          <w:cols w:space="720"/>
          <w:titlePg/>
          <w:docGrid w:linePitch="360"/>
        </w:sectPr>
      </w:pPr>
      <w:r>
        <w:rPr>
          <w:rFonts w:asciiTheme="majorBidi" w:hAnsiTheme="majorBidi" w:cstheme="majorBidi"/>
          <w:bCs/>
          <w:sz w:val="28"/>
          <w:szCs w:val="28"/>
        </w:rPr>
        <w:br w:type="page"/>
      </w:r>
    </w:p>
    <w:tbl>
      <w:tblPr>
        <w:tblStyle w:val="TableGrid"/>
        <w:tblW w:w="0" w:type="auto"/>
        <w:tblLook w:val="04A0" w:firstRow="1" w:lastRow="0" w:firstColumn="1" w:lastColumn="0" w:noHBand="0" w:noVBand="1"/>
      </w:tblPr>
      <w:tblGrid>
        <w:gridCol w:w="2303"/>
        <w:gridCol w:w="2317"/>
        <w:gridCol w:w="2339"/>
        <w:gridCol w:w="2334"/>
      </w:tblGrid>
      <w:tr w:rsidR="00C85D87" w14:paraId="426F481E" w14:textId="77777777" w:rsidTr="00BB435D">
        <w:tc>
          <w:tcPr>
            <w:tcW w:w="10415" w:type="dxa"/>
            <w:gridSpan w:val="4"/>
          </w:tcPr>
          <w:p w14:paraId="7F999829" w14:textId="110D8C09" w:rsidR="00C85D87" w:rsidRPr="00C85D87" w:rsidRDefault="00C85D87" w:rsidP="006E5105">
            <w:pPr>
              <w:rPr>
                <w:rFonts w:asciiTheme="majorBidi" w:hAnsiTheme="majorBidi" w:cstheme="majorBidi"/>
                <w:b/>
                <w:sz w:val="28"/>
                <w:szCs w:val="28"/>
              </w:rPr>
            </w:pPr>
            <w:r w:rsidRPr="00C85D87">
              <w:rPr>
                <w:rFonts w:asciiTheme="majorBidi" w:hAnsiTheme="majorBidi" w:cstheme="majorBidi"/>
                <w:b/>
                <w:sz w:val="28"/>
                <w:szCs w:val="28"/>
              </w:rPr>
              <w:t>TRACKING OF UPDATES</w:t>
            </w:r>
          </w:p>
        </w:tc>
      </w:tr>
      <w:tr w:rsidR="00C85D87" w14:paraId="1D992AB8" w14:textId="77777777" w:rsidTr="00C85D87">
        <w:tc>
          <w:tcPr>
            <w:tcW w:w="2603" w:type="dxa"/>
          </w:tcPr>
          <w:p w14:paraId="422E7E0A" w14:textId="462C105C"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Version  Number</w:t>
            </w:r>
          </w:p>
        </w:tc>
        <w:tc>
          <w:tcPr>
            <w:tcW w:w="2604" w:type="dxa"/>
          </w:tcPr>
          <w:p w14:paraId="0CA628FE" w14:textId="14A61631"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Revision Date</w:t>
            </w:r>
          </w:p>
        </w:tc>
        <w:tc>
          <w:tcPr>
            <w:tcW w:w="2604" w:type="dxa"/>
          </w:tcPr>
          <w:p w14:paraId="5D7F4634" w14:textId="296EEC52"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Summary of Change and page number</w:t>
            </w:r>
          </w:p>
        </w:tc>
        <w:tc>
          <w:tcPr>
            <w:tcW w:w="2604" w:type="dxa"/>
          </w:tcPr>
          <w:p w14:paraId="76B51FFD" w14:textId="0AD053E7"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Modified by:</w:t>
            </w:r>
          </w:p>
        </w:tc>
      </w:tr>
      <w:tr w:rsidR="00C85D87" w14:paraId="41DA7F37" w14:textId="77777777" w:rsidTr="00C85D87">
        <w:tc>
          <w:tcPr>
            <w:tcW w:w="2603" w:type="dxa"/>
          </w:tcPr>
          <w:p w14:paraId="1808876C" w14:textId="2BA7195F"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 xml:space="preserve">1 </w:t>
            </w:r>
          </w:p>
        </w:tc>
        <w:tc>
          <w:tcPr>
            <w:tcW w:w="2604" w:type="dxa"/>
          </w:tcPr>
          <w:p w14:paraId="1A400504" w14:textId="3B0BA343"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Document Accepted by Board February 22, 2021</w:t>
            </w:r>
          </w:p>
        </w:tc>
        <w:tc>
          <w:tcPr>
            <w:tcW w:w="2604" w:type="dxa"/>
          </w:tcPr>
          <w:p w14:paraId="250D2892" w14:textId="72EA41C9"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 xml:space="preserve">Initial Document </w:t>
            </w:r>
          </w:p>
        </w:tc>
        <w:tc>
          <w:tcPr>
            <w:tcW w:w="2604" w:type="dxa"/>
          </w:tcPr>
          <w:p w14:paraId="29980E7A" w14:textId="77777777"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Patricia McGee</w:t>
            </w:r>
          </w:p>
          <w:p w14:paraId="04DA32C6" w14:textId="6FFE2723"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Marion Waldron</w:t>
            </w:r>
          </w:p>
        </w:tc>
      </w:tr>
      <w:tr w:rsidR="00C85D87" w14:paraId="163868E7" w14:textId="77777777" w:rsidTr="00C85D87">
        <w:tc>
          <w:tcPr>
            <w:tcW w:w="2603" w:type="dxa"/>
          </w:tcPr>
          <w:p w14:paraId="764F3E0A" w14:textId="0430547E"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2</w:t>
            </w:r>
          </w:p>
        </w:tc>
        <w:tc>
          <w:tcPr>
            <w:tcW w:w="2604" w:type="dxa"/>
          </w:tcPr>
          <w:p w14:paraId="590BF666" w14:textId="51CFEA1F"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July 2022</w:t>
            </w:r>
          </w:p>
        </w:tc>
        <w:tc>
          <w:tcPr>
            <w:tcW w:w="2604" w:type="dxa"/>
          </w:tcPr>
          <w:p w14:paraId="3AF88F21" w14:textId="7A8D87E3"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Financial Controls</w:t>
            </w:r>
          </w:p>
        </w:tc>
        <w:tc>
          <w:tcPr>
            <w:tcW w:w="2604" w:type="dxa"/>
          </w:tcPr>
          <w:p w14:paraId="4CFF0E1A" w14:textId="77777777" w:rsidR="00C85D87" w:rsidRDefault="00C85D87" w:rsidP="00C85D87">
            <w:pPr>
              <w:rPr>
                <w:rFonts w:asciiTheme="majorBidi" w:hAnsiTheme="majorBidi" w:cstheme="majorBidi"/>
                <w:bCs/>
                <w:sz w:val="28"/>
                <w:szCs w:val="28"/>
              </w:rPr>
            </w:pPr>
            <w:r>
              <w:rPr>
                <w:rFonts w:asciiTheme="majorBidi" w:hAnsiTheme="majorBidi" w:cstheme="majorBidi"/>
                <w:bCs/>
                <w:sz w:val="28"/>
                <w:szCs w:val="28"/>
              </w:rPr>
              <w:t>Patricia McGee</w:t>
            </w:r>
          </w:p>
          <w:p w14:paraId="1CA98EA9" w14:textId="77777777" w:rsidR="00C85D87" w:rsidRDefault="00C85D87" w:rsidP="00C85D87">
            <w:pPr>
              <w:rPr>
                <w:rFonts w:asciiTheme="majorBidi" w:hAnsiTheme="majorBidi" w:cstheme="majorBidi"/>
                <w:bCs/>
                <w:sz w:val="28"/>
                <w:szCs w:val="28"/>
              </w:rPr>
            </w:pPr>
            <w:r>
              <w:rPr>
                <w:rFonts w:asciiTheme="majorBidi" w:hAnsiTheme="majorBidi" w:cstheme="majorBidi"/>
                <w:bCs/>
                <w:sz w:val="28"/>
                <w:szCs w:val="28"/>
              </w:rPr>
              <w:t>Marion Waldron</w:t>
            </w:r>
          </w:p>
          <w:p w14:paraId="6C97CA4A" w14:textId="669643F3" w:rsidR="00C85D87" w:rsidRDefault="00C85D87" w:rsidP="00C85D87">
            <w:pPr>
              <w:rPr>
                <w:rFonts w:asciiTheme="majorBidi" w:hAnsiTheme="majorBidi" w:cstheme="majorBidi"/>
                <w:bCs/>
                <w:sz w:val="28"/>
                <w:szCs w:val="28"/>
              </w:rPr>
            </w:pPr>
            <w:r>
              <w:rPr>
                <w:rFonts w:asciiTheme="majorBidi" w:hAnsiTheme="majorBidi" w:cstheme="majorBidi"/>
                <w:bCs/>
                <w:sz w:val="28"/>
                <w:szCs w:val="28"/>
              </w:rPr>
              <w:t>Kishan DeSilva</w:t>
            </w:r>
          </w:p>
        </w:tc>
      </w:tr>
      <w:tr w:rsidR="00C85D87" w14:paraId="3BDC99F3" w14:textId="77777777" w:rsidTr="00C85D87">
        <w:tc>
          <w:tcPr>
            <w:tcW w:w="2603" w:type="dxa"/>
          </w:tcPr>
          <w:p w14:paraId="0D1D2EAD" w14:textId="186C3134"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3</w:t>
            </w:r>
          </w:p>
        </w:tc>
        <w:tc>
          <w:tcPr>
            <w:tcW w:w="2604" w:type="dxa"/>
          </w:tcPr>
          <w:p w14:paraId="339464A3" w14:textId="70FCDC2B"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July 2023</w:t>
            </w:r>
          </w:p>
        </w:tc>
        <w:tc>
          <w:tcPr>
            <w:tcW w:w="2604" w:type="dxa"/>
          </w:tcPr>
          <w:p w14:paraId="5EE5871F" w14:textId="6C521452" w:rsidR="00C85D87" w:rsidRDefault="00C85D87" w:rsidP="006E5105">
            <w:pPr>
              <w:rPr>
                <w:rFonts w:asciiTheme="majorBidi" w:hAnsiTheme="majorBidi" w:cstheme="majorBidi"/>
                <w:bCs/>
                <w:sz w:val="28"/>
                <w:szCs w:val="28"/>
              </w:rPr>
            </w:pPr>
            <w:r>
              <w:rPr>
                <w:rFonts w:asciiTheme="majorBidi" w:hAnsiTheme="majorBidi" w:cstheme="majorBidi"/>
                <w:bCs/>
                <w:sz w:val="28"/>
                <w:szCs w:val="28"/>
              </w:rPr>
              <w:t xml:space="preserve">Complete edit </w:t>
            </w:r>
          </w:p>
        </w:tc>
        <w:tc>
          <w:tcPr>
            <w:tcW w:w="2604" w:type="dxa"/>
          </w:tcPr>
          <w:p w14:paraId="7A50C554" w14:textId="77777777" w:rsidR="00C85D87" w:rsidRDefault="00C85D87" w:rsidP="00C85D87">
            <w:pPr>
              <w:rPr>
                <w:rFonts w:asciiTheme="majorBidi" w:hAnsiTheme="majorBidi" w:cstheme="majorBidi"/>
                <w:bCs/>
                <w:sz w:val="28"/>
                <w:szCs w:val="28"/>
              </w:rPr>
            </w:pPr>
            <w:r>
              <w:rPr>
                <w:rFonts w:asciiTheme="majorBidi" w:hAnsiTheme="majorBidi" w:cstheme="majorBidi"/>
                <w:bCs/>
                <w:sz w:val="28"/>
                <w:szCs w:val="28"/>
              </w:rPr>
              <w:t>Patricia McGee</w:t>
            </w:r>
          </w:p>
          <w:p w14:paraId="07AF2E77" w14:textId="77777777" w:rsidR="00C85D87" w:rsidRDefault="00C85D87" w:rsidP="00C85D87">
            <w:pPr>
              <w:rPr>
                <w:rFonts w:asciiTheme="majorBidi" w:hAnsiTheme="majorBidi" w:cstheme="majorBidi"/>
                <w:bCs/>
                <w:sz w:val="28"/>
                <w:szCs w:val="28"/>
              </w:rPr>
            </w:pPr>
            <w:r>
              <w:rPr>
                <w:rFonts w:asciiTheme="majorBidi" w:hAnsiTheme="majorBidi" w:cstheme="majorBidi"/>
                <w:bCs/>
                <w:sz w:val="28"/>
                <w:szCs w:val="28"/>
              </w:rPr>
              <w:t>Marion Waldron</w:t>
            </w:r>
          </w:p>
          <w:p w14:paraId="267D9C29" w14:textId="77777777" w:rsidR="00C85D87" w:rsidRPr="00C85D87" w:rsidRDefault="00C85D87" w:rsidP="006E5105">
            <w:pPr>
              <w:rPr>
                <w:rFonts w:asciiTheme="majorBidi" w:hAnsiTheme="majorBidi" w:cstheme="majorBidi"/>
                <w:b/>
                <w:sz w:val="28"/>
                <w:szCs w:val="28"/>
              </w:rPr>
            </w:pPr>
          </w:p>
        </w:tc>
      </w:tr>
      <w:tr w:rsidR="00C85D87" w14:paraId="44558A02" w14:textId="77777777" w:rsidTr="00C85D87">
        <w:tc>
          <w:tcPr>
            <w:tcW w:w="2603" w:type="dxa"/>
          </w:tcPr>
          <w:p w14:paraId="190ADCF1" w14:textId="77777777" w:rsidR="00C85D87" w:rsidRDefault="00C85D87" w:rsidP="006E5105">
            <w:pPr>
              <w:rPr>
                <w:rFonts w:asciiTheme="majorBidi" w:hAnsiTheme="majorBidi" w:cstheme="majorBidi"/>
                <w:bCs/>
                <w:sz w:val="28"/>
                <w:szCs w:val="28"/>
              </w:rPr>
            </w:pPr>
          </w:p>
        </w:tc>
        <w:tc>
          <w:tcPr>
            <w:tcW w:w="2604" w:type="dxa"/>
          </w:tcPr>
          <w:p w14:paraId="50CABEF9" w14:textId="77777777" w:rsidR="00C85D87" w:rsidRDefault="00C85D87" w:rsidP="006E5105">
            <w:pPr>
              <w:rPr>
                <w:rFonts w:asciiTheme="majorBidi" w:hAnsiTheme="majorBidi" w:cstheme="majorBidi"/>
                <w:bCs/>
                <w:sz w:val="28"/>
                <w:szCs w:val="28"/>
              </w:rPr>
            </w:pPr>
          </w:p>
        </w:tc>
        <w:tc>
          <w:tcPr>
            <w:tcW w:w="2604" w:type="dxa"/>
          </w:tcPr>
          <w:p w14:paraId="0D0D43DB" w14:textId="77777777" w:rsidR="00C85D87" w:rsidRDefault="00C85D87" w:rsidP="006E5105">
            <w:pPr>
              <w:rPr>
                <w:rFonts w:asciiTheme="majorBidi" w:hAnsiTheme="majorBidi" w:cstheme="majorBidi"/>
                <w:bCs/>
                <w:sz w:val="28"/>
                <w:szCs w:val="28"/>
              </w:rPr>
            </w:pPr>
          </w:p>
        </w:tc>
        <w:tc>
          <w:tcPr>
            <w:tcW w:w="2604" w:type="dxa"/>
          </w:tcPr>
          <w:p w14:paraId="50F0E387" w14:textId="77777777" w:rsidR="00C85D87" w:rsidRDefault="00C85D87" w:rsidP="006E5105">
            <w:pPr>
              <w:rPr>
                <w:rFonts w:asciiTheme="majorBidi" w:hAnsiTheme="majorBidi" w:cstheme="majorBidi"/>
                <w:bCs/>
                <w:sz w:val="28"/>
                <w:szCs w:val="28"/>
              </w:rPr>
            </w:pPr>
          </w:p>
        </w:tc>
      </w:tr>
      <w:tr w:rsidR="00C85D87" w14:paraId="56E7E492" w14:textId="77777777" w:rsidTr="00C85D87">
        <w:tc>
          <w:tcPr>
            <w:tcW w:w="2603" w:type="dxa"/>
          </w:tcPr>
          <w:p w14:paraId="209C5202" w14:textId="77777777" w:rsidR="00C85D87" w:rsidRDefault="00C85D87" w:rsidP="006E5105">
            <w:pPr>
              <w:rPr>
                <w:rFonts w:asciiTheme="majorBidi" w:hAnsiTheme="majorBidi" w:cstheme="majorBidi"/>
                <w:bCs/>
                <w:sz w:val="28"/>
                <w:szCs w:val="28"/>
              </w:rPr>
            </w:pPr>
          </w:p>
        </w:tc>
        <w:tc>
          <w:tcPr>
            <w:tcW w:w="2604" w:type="dxa"/>
          </w:tcPr>
          <w:p w14:paraId="2802E40E" w14:textId="77777777" w:rsidR="00C85D87" w:rsidRDefault="00C85D87" w:rsidP="006E5105">
            <w:pPr>
              <w:rPr>
                <w:rFonts w:asciiTheme="majorBidi" w:hAnsiTheme="majorBidi" w:cstheme="majorBidi"/>
                <w:bCs/>
                <w:sz w:val="28"/>
                <w:szCs w:val="28"/>
              </w:rPr>
            </w:pPr>
          </w:p>
        </w:tc>
        <w:tc>
          <w:tcPr>
            <w:tcW w:w="2604" w:type="dxa"/>
          </w:tcPr>
          <w:p w14:paraId="11F3B1F3" w14:textId="77777777" w:rsidR="00C85D87" w:rsidRDefault="00C85D87" w:rsidP="006E5105">
            <w:pPr>
              <w:rPr>
                <w:rFonts w:asciiTheme="majorBidi" w:hAnsiTheme="majorBidi" w:cstheme="majorBidi"/>
                <w:bCs/>
                <w:sz w:val="28"/>
                <w:szCs w:val="28"/>
              </w:rPr>
            </w:pPr>
          </w:p>
        </w:tc>
        <w:tc>
          <w:tcPr>
            <w:tcW w:w="2604" w:type="dxa"/>
          </w:tcPr>
          <w:p w14:paraId="4CFE67FB" w14:textId="77777777" w:rsidR="00C85D87" w:rsidRDefault="00C85D87" w:rsidP="006E5105">
            <w:pPr>
              <w:rPr>
                <w:rFonts w:asciiTheme="majorBidi" w:hAnsiTheme="majorBidi" w:cstheme="majorBidi"/>
                <w:bCs/>
                <w:sz w:val="28"/>
                <w:szCs w:val="28"/>
              </w:rPr>
            </w:pPr>
          </w:p>
        </w:tc>
      </w:tr>
      <w:tr w:rsidR="00C85D87" w14:paraId="5FAD7F60" w14:textId="77777777" w:rsidTr="00C85D87">
        <w:tc>
          <w:tcPr>
            <w:tcW w:w="2603" w:type="dxa"/>
          </w:tcPr>
          <w:p w14:paraId="19388D75" w14:textId="77777777" w:rsidR="00C85D87" w:rsidRDefault="00C85D87" w:rsidP="006E5105">
            <w:pPr>
              <w:rPr>
                <w:rFonts w:asciiTheme="majorBidi" w:hAnsiTheme="majorBidi" w:cstheme="majorBidi"/>
                <w:bCs/>
                <w:sz w:val="28"/>
                <w:szCs w:val="28"/>
              </w:rPr>
            </w:pPr>
          </w:p>
        </w:tc>
        <w:tc>
          <w:tcPr>
            <w:tcW w:w="2604" w:type="dxa"/>
          </w:tcPr>
          <w:p w14:paraId="299781DE" w14:textId="77777777" w:rsidR="00C85D87" w:rsidRDefault="00C85D87" w:rsidP="006E5105">
            <w:pPr>
              <w:rPr>
                <w:rFonts w:asciiTheme="majorBidi" w:hAnsiTheme="majorBidi" w:cstheme="majorBidi"/>
                <w:bCs/>
                <w:sz w:val="28"/>
                <w:szCs w:val="28"/>
              </w:rPr>
            </w:pPr>
          </w:p>
        </w:tc>
        <w:tc>
          <w:tcPr>
            <w:tcW w:w="2604" w:type="dxa"/>
          </w:tcPr>
          <w:p w14:paraId="345DFC9D" w14:textId="77777777" w:rsidR="00C85D87" w:rsidRDefault="00C85D87" w:rsidP="006E5105">
            <w:pPr>
              <w:rPr>
                <w:rFonts w:asciiTheme="majorBidi" w:hAnsiTheme="majorBidi" w:cstheme="majorBidi"/>
                <w:bCs/>
                <w:sz w:val="28"/>
                <w:szCs w:val="28"/>
              </w:rPr>
            </w:pPr>
          </w:p>
        </w:tc>
        <w:tc>
          <w:tcPr>
            <w:tcW w:w="2604" w:type="dxa"/>
          </w:tcPr>
          <w:p w14:paraId="14B0DA25" w14:textId="77777777" w:rsidR="00C85D87" w:rsidRDefault="00C85D87" w:rsidP="006E5105">
            <w:pPr>
              <w:rPr>
                <w:rFonts w:asciiTheme="majorBidi" w:hAnsiTheme="majorBidi" w:cstheme="majorBidi"/>
                <w:bCs/>
                <w:sz w:val="28"/>
                <w:szCs w:val="28"/>
              </w:rPr>
            </w:pPr>
          </w:p>
        </w:tc>
      </w:tr>
      <w:tr w:rsidR="00C85D87" w14:paraId="4FAF6360" w14:textId="77777777" w:rsidTr="00C85D87">
        <w:tc>
          <w:tcPr>
            <w:tcW w:w="2603" w:type="dxa"/>
          </w:tcPr>
          <w:p w14:paraId="1DFC8016" w14:textId="77777777" w:rsidR="00C85D87" w:rsidRDefault="00C85D87" w:rsidP="006E5105">
            <w:pPr>
              <w:rPr>
                <w:rFonts w:asciiTheme="majorBidi" w:hAnsiTheme="majorBidi" w:cstheme="majorBidi"/>
                <w:bCs/>
                <w:sz w:val="28"/>
                <w:szCs w:val="28"/>
              </w:rPr>
            </w:pPr>
          </w:p>
        </w:tc>
        <w:tc>
          <w:tcPr>
            <w:tcW w:w="2604" w:type="dxa"/>
          </w:tcPr>
          <w:p w14:paraId="7ACA8948" w14:textId="77777777" w:rsidR="00C85D87" w:rsidRDefault="00C85D87" w:rsidP="006E5105">
            <w:pPr>
              <w:rPr>
                <w:rFonts w:asciiTheme="majorBidi" w:hAnsiTheme="majorBidi" w:cstheme="majorBidi"/>
                <w:bCs/>
                <w:sz w:val="28"/>
                <w:szCs w:val="28"/>
              </w:rPr>
            </w:pPr>
          </w:p>
        </w:tc>
        <w:tc>
          <w:tcPr>
            <w:tcW w:w="2604" w:type="dxa"/>
          </w:tcPr>
          <w:p w14:paraId="47017F53" w14:textId="77777777" w:rsidR="00C85D87" w:rsidRDefault="00C85D87" w:rsidP="006E5105">
            <w:pPr>
              <w:rPr>
                <w:rFonts w:asciiTheme="majorBidi" w:hAnsiTheme="majorBidi" w:cstheme="majorBidi"/>
                <w:bCs/>
                <w:sz w:val="28"/>
                <w:szCs w:val="28"/>
              </w:rPr>
            </w:pPr>
          </w:p>
        </w:tc>
        <w:tc>
          <w:tcPr>
            <w:tcW w:w="2604" w:type="dxa"/>
          </w:tcPr>
          <w:p w14:paraId="1F7E69D9" w14:textId="77777777" w:rsidR="00C85D87" w:rsidRDefault="00C85D87" w:rsidP="006E5105">
            <w:pPr>
              <w:rPr>
                <w:rFonts w:asciiTheme="majorBidi" w:hAnsiTheme="majorBidi" w:cstheme="majorBidi"/>
                <w:bCs/>
                <w:sz w:val="28"/>
                <w:szCs w:val="28"/>
              </w:rPr>
            </w:pPr>
          </w:p>
        </w:tc>
      </w:tr>
      <w:tr w:rsidR="00C85D87" w14:paraId="4E4B666F" w14:textId="77777777" w:rsidTr="00C85D87">
        <w:tc>
          <w:tcPr>
            <w:tcW w:w="2603" w:type="dxa"/>
          </w:tcPr>
          <w:p w14:paraId="168446E6" w14:textId="77777777" w:rsidR="00C85D87" w:rsidRDefault="00C85D87" w:rsidP="006E5105">
            <w:pPr>
              <w:rPr>
                <w:rFonts w:asciiTheme="majorBidi" w:hAnsiTheme="majorBidi" w:cstheme="majorBidi"/>
                <w:bCs/>
                <w:sz w:val="28"/>
                <w:szCs w:val="28"/>
              </w:rPr>
            </w:pPr>
          </w:p>
        </w:tc>
        <w:tc>
          <w:tcPr>
            <w:tcW w:w="2604" w:type="dxa"/>
          </w:tcPr>
          <w:p w14:paraId="6BA0A40B" w14:textId="77777777" w:rsidR="00C85D87" w:rsidRDefault="00C85D87" w:rsidP="006E5105">
            <w:pPr>
              <w:rPr>
                <w:rFonts w:asciiTheme="majorBidi" w:hAnsiTheme="majorBidi" w:cstheme="majorBidi"/>
                <w:bCs/>
                <w:sz w:val="28"/>
                <w:szCs w:val="28"/>
              </w:rPr>
            </w:pPr>
          </w:p>
        </w:tc>
        <w:tc>
          <w:tcPr>
            <w:tcW w:w="2604" w:type="dxa"/>
          </w:tcPr>
          <w:p w14:paraId="0CC22692" w14:textId="77777777" w:rsidR="00C85D87" w:rsidRDefault="00C85D87" w:rsidP="006E5105">
            <w:pPr>
              <w:rPr>
                <w:rFonts w:asciiTheme="majorBidi" w:hAnsiTheme="majorBidi" w:cstheme="majorBidi"/>
                <w:bCs/>
                <w:sz w:val="28"/>
                <w:szCs w:val="28"/>
              </w:rPr>
            </w:pPr>
          </w:p>
        </w:tc>
        <w:tc>
          <w:tcPr>
            <w:tcW w:w="2604" w:type="dxa"/>
          </w:tcPr>
          <w:p w14:paraId="0F4E6A29" w14:textId="77777777" w:rsidR="00C85D87" w:rsidRDefault="00C85D87" w:rsidP="006E5105">
            <w:pPr>
              <w:rPr>
                <w:rFonts w:asciiTheme="majorBidi" w:hAnsiTheme="majorBidi" w:cstheme="majorBidi"/>
                <w:bCs/>
                <w:sz w:val="28"/>
                <w:szCs w:val="28"/>
              </w:rPr>
            </w:pPr>
          </w:p>
        </w:tc>
      </w:tr>
    </w:tbl>
    <w:p w14:paraId="2E63E346" w14:textId="77777777" w:rsidR="00680012" w:rsidRPr="00680012" w:rsidRDefault="00680012" w:rsidP="00680012">
      <w:pPr>
        <w:rPr>
          <w:rFonts w:asciiTheme="majorBidi" w:hAnsiTheme="majorBidi" w:cstheme="majorBidi"/>
          <w:bCs/>
          <w:sz w:val="28"/>
          <w:szCs w:val="28"/>
        </w:rPr>
      </w:pPr>
      <w:bookmarkStart w:id="13" w:name="RANGE!A1:I65"/>
      <w:bookmarkEnd w:id="13"/>
    </w:p>
    <w:p w14:paraId="537BDF68" w14:textId="0D70006F" w:rsidR="006F08AA" w:rsidRDefault="006F08AA" w:rsidP="006E5105">
      <w:pPr>
        <w:ind w:firstLine="851"/>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596D2" w14:textId="77777777" w:rsidR="00B2410B" w:rsidRDefault="00B2410B" w:rsidP="006E5105">
      <w:pPr>
        <w:ind w:firstLine="851"/>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7C7F0F" w14:textId="77777777" w:rsidR="00B2410B" w:rsidRDefault="00B2410B" w:rsidP="006E5105">
      <w:pPr>
        <w:ind w:firstLine="851"/>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4FAA39" w14:textId="77777777" w:rsidR="00B2410B" w:rsidRDefault="00B2410B" w:rsidP="006E5105">
      <w:pPr>
        <w:ind w:firstLine="851"/>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A0CD2B" w14:textId="77777777" w:rsidR="00B2410B" w:rsidDel="00057EF8" w:rsidRDefault="00B2410B" w:rsidP="00282C53">
      <w:pPr>
        <w:rPr>
          <w:del w:id="14"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3CC9EA" w14:textId="77777777" w:rsidR="00057EF8" w:rsidRDefault="00057EF8" w:rsidP="006E5105">
      <w:pPr>
        <w:ind w:firstLine="851"/>
        <w:rPr>
          <w:ins w:id="15"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53C1D1" w14:textId="77777777" w:rsidR="00057EF8" w:rsidRDefault="00057EF8" w:rsidP="006E5105">
      <w:pPr>
        <w:ind w:firstLine="851"/>
        <w:rPr>
          <w:ins w:id="16"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5A3B8" w14:textId="77777777" w:rsidR="00057EF8" w:rsidRDefault="00057EF8" w:rsidP="006E5105">
      <w:pPr>
        <w:ind w:firstLine="851"/>
        <w:rPr>
          <w:ins w:id="17"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4536EC" w14:textId="77777777" w:rsidR="00057EF8" w:rsidRDefault="00057EF8" w:rsidP="006E5105">
      <w:pPr>
        <w:ind w:firstLine="851"/>
        <w:rPr>
          <w:ins w:id="18"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919F2" w14:textId="77777777" w:rsidR="00057EF8" w:rsidRDefault="00057EF8" w:rsidP="006E5105">
      <w:pPr>
        <w:ind w:firstLine="851"/>
        <w:rPr>
          <w:ins w:id="19"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98FAC" w14:textId="77777777" w:rsidR="00057EF8" w:rsidRDefault="00057EF8" w:rsidP="006E5105">
      <w:pPr>
        <w:ind w:firstLine="851"/>
        <w:rPr>
          <w:ins w:id="20"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17E521" w14:textId="77777777" w:rsidR="00057EF8" w:rsidRDefault="00057EF8" w:rsidP="006E5105">
      <w:pPr>
        <w:ind w:firstLine="851"/>
        <w:rPr>
          <w:ins w:id="21"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FB09CC" w14:textId="77777777" w:rsidR="00057EF8" w:rsidRDefault="00057EF8" w:rsidP="006E5105">
      <w:pPr>
        <w:ind w:firstLine="851"/>
        <w:rPr>
          <w:ins w:id="22"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F9096" w14:textId="77777777" w:rsidR="00057EF8" w:rsidRDefault="00057EF8" w:rsidP="006E5105">
      <w:pPr>
        <w:ind w:firstLine="851"/>
        <w:rPr>
          <w:ins w:id="23"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0A556A" w14:textId="77777777" w:rsidR="00057EF8" w:rsidRDefault="00057EF8" w:rsidP="006E5105">
      <w:pPr>
        <w:ind w:firstLine="851"/>
        <w:rPr>
          <w:ins w:id="24"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B9F5F" w14:textId="77777777" w:rsidR="00057EF8" w:rsidRDefault="00057EF8" w:rsidP="006E5105">
      <w:pPr>
        <w:ind w:firstLine="851"/>
        <w:rPr>
          <w:ins w:id="25"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E49FEF" w14:textId="77777777" w:rsidR="00057EF8" w:rsidRDefault="00057EF8" w:rsidP="006E5105">
      <w:pPr>
        <w:ind w:firstLine="851"/>
        <w:rPr>
          <w:ins w:id="26"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80BE18" w14:textId="77777777" w:rsidR="00057EF8" w:rsidRDefault="00057EF8" w:rsidP="006E5105">
      <w:pPr>
        <w:ind w:firstLine="851"/>
        <w:rPr>
          <w:ins w:id="27"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CD89DB" w14:textId="77777777" w:rsidR="00057EF8" w:rsidRDefault="00057EF8" w:rsidP="006E5105">
      <w:pPr>
        <w:ind w:firstLine="851"/>
        <w:rPr>
          <w:ins w:id="28"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DA64CF" w14:textId="77777777" w:rsidR="00057EF8" w:rsidRDefault="00057EF8" w:rsidP="006E5105">
      <w:pPr>
        <w:ind w:firstLine="851"/>
        <w:rPr>
          <w:ins w:id="29"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73BA30" w14:textId="77777777" w:rsidR="00057EF8" w:rsidRDefault="00057EF8" w:rsidP="006E5105">
      <w:pPr>
        <w:ind w:firstLine="851"/>
        <w:rPr>
          <w:ins w:id="30"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47CE3" w14:textId="77777777" w:rsidR="00057EF8" w:rsidRDefault="00057EF8" w:rsidP="004D7F77">
      <w:pPr>
        <w:rPr>
          <w:ins w:id="31"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89705A" w14:textId="77777777" w:rsidR="00057EF8" w:rsidRDefault="00057EF8" w:rsidP="006E5105">
      <w:pPr>
        <w:ind w:firstLine="851"/>
        <w:rPr>
          <w:ins w:id="32" w:author="Patricia McGee" w:date="2023-07-27T19:10: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7D2AC5" w14:textId="77777777" w:rsidR="00B2410B" w:rsidDel="00282C53" w:rsidRDefault="00B2410B" w:rsidP="006E5105">
      <w:pPr>
        <w:ind w:firstLine="851"/>
        <w:rPr>
          <w:del w:id="33"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D25346" w14:textId="77777777" w:rsidR="00B2410B" w:rsidDel="00282C53" w:rsidRDefault="00B2410B" w:rsidP="006E5105">
      <w:pPr>
        <w:ind w:firstLine="851"/>
        <w:rPr>
          <w:del w:id="34"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6E393C" w14:textId="77777777" w:rsidR="00B2410B" w:rsidDel="00282C53" w:rsidRDefault="00B2410B" w:rsidP="006E5105">
      <w:pPr>
        <w:ind w:firstLine="851"/>
        <w:rPr>
          <w:del w:id="35"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52627" w14:textId="77777777" w:rsidR="00B2410B" w:rsidDel="00282C53" w:rsidRDefault="00B2410B" w:rsidP="006E5105">
      <w:pPr>
        <w:ind w:firstLine="851"/>
        <w:rPr>
          <w:del w:id="36"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D7FCC6" w14:textId="77777777" w:rsidR="00B2410B" w:rsidDel="00282C53" w:rsidRDefault="00B2410B" w:rsidP="006E5105">
      <w:pPr>
        <w:ind w:firstLine="851"/>
        <w:rPr>
          <w:del w:id="37"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51C05C" w14:textId="77777777" w:rsidR="00B2410B" w:rsidDel="00282C53" w:rsidRDefault="00B2410B" w:rsidP="006E5105">
      <w:pPr>
        <w:ind w:firstLine="851"/>
        <w:rPr>
          <w:del w:id="38"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8CE287" w14:textId="77777777" w:rsidR="00B2410B" w:rsidDel="00282C53" w:rsidRDefault="00B2410B" w:rsidP="006E5105">
      <w:pPr>
        <w:ind w:firstLine="851"/>
        <w:rPr>
          <w:del w:id="39"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AFEB93" w14:textId="77777777" w:rsidR="00B2410B" w:rsidDel="00282C53" w:rsidRDefault="00B2410B" w:rsidP="006E5105">
      <w:pPr>
        <w:ind w:firstLine="851"/>
        <w:rPr>
          <w:del w:id="40"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80B143" w14:textId="77777777" w:rsidR="00B2410B" w:rsidDel="00282C53" w:rsidRDefault="00B2410B" w:rsidP="006E5105">
      <w:pPr>
        <w:ind w:firstLine="851"/>
        <w:rPr>
          <w:del w:id="41"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1F022" w14:textId="77777777" w:rsidR="00B2410B" w:rsidDel="00282C53" w:rsidRDefault="00B2410B" w:rsidP="006E5105">
      <w:pPr>
        <w:ind w:firstLine="851"/>
        <w:rPr>
          <w:del w:id="42"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0BB57" w14:textId="77777777" w:rsidR="00B2410B" w:rsidDel="00282C53" w:rsidRDefault="00B2410B" w:rsidP="006E5105">
      <w:pPr>
        <w:ind w:firstLine="851"/>
        <w:rPr>
          <w:del w:id="43"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8DD6F6" w14:textId="77777777" w:rsidR="00B2410B" w:rsidDel="00282C53" w:rsidRDefault="00B2410B" w:rsidP="006E5105">
      <w:pPr>
        <w:ind w:firstLine="851"/>
        <w:rPr>
          <w:del w:id="44" w:author="Patricia McGee" w:date="2023-07-27T19:08:00Z"/>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EACAA9" w14:textId="22758845" w:rsidR="00B2410B" w:rsidRDefault="00B2410B" w:rsidP="00364A49">
      <w:pPr>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1660" w:type="dxa"/>
        <w:tblLook w:val="04A0" w:firstRow="1" w:lastRow="0" w:firstColumn="1" w:lastColumn="0" w:noHBand="0" w:noVBand="1"/>
      </w:tblPr>
      <w:tblGrid>
        <w:gridCol w:w="2460"/>
        <w:gridCol w:w="5100"/>
        <w:gridCol w:w="2120"/>
        <w:gridCol w:w="1980"/>
        <w:tblGridChange w:id="45">
          <w:tblGrid>
            <w:gridCol w:w="5"/>
            <w:gridCol w:w="2455"/>
            <w:gridCol w:w="5"/>
            <w:gridCol w:w="5095"/>
            <w:gridCol w:w="5"/>
            <w:gridCol w:w="2115"/>
            <w:gridCol w:w="5"/>
            <w:gridCol w:w="1975"/>
            <w:gridCol w:w="5"/>
          </w:tblGrid>
        </w:tblGridChange>
      </w:tblGrid>
      <w:tr w:rsidR="00437FE8" w:rsidRPr="000B3448" w14:paraId="32B7D3E7"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823E94B" w14:textId="77777777" w:rsidR="00437FE8" w:rsidRPr="000B3448" w:rsidRDefault="00437FE8">
            <w:pPr>
              <w:rPr>
                <w:rFonts w:asciiTheme="minorHAnsi" w:hAnsiTheme="minorHAnsi"/>
                <w:b/>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4B9A2E9" w14:textId="2B61AB66" w:rsidR="00437FE8" w:rsidRPr="000B3448" w:rsidRDefault="00B2410B" w:rsidP="00B2410B">
            <w:pPr>
              <w:jc w:val="center"/>
              <w:rPr>
                <w:rFonts w:asciiTheme="minorHAnsi" w:hAnsiTheme="minorHAnsi"/>
                <w:b/>
                <w:bCs/>
                <w:szCs w:val="32"/>
              </w:rPr>
            </w:pPr>
            <w:r w:rsidRPr="000B3448">
              <w:rPr>
                <w:rFonts w:asciiTheme="minorHAnsi" w:hAnsiTheme="minorHAnsi"/>
                <w:b/>
                <w:bCs/>
                <w:szCs w:val="32"/>
              </w:rPr>
              <w:t>TABLE OF CONTENTS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0AB951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Page #</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1847CE2" w14:textId="77777777" w:rsidR="00437FE8" w:rsidRPr="000B3448" w:rsidRDefault="00437FE8">
            <w:pPr>
              <w:jc w:val="right"/>
              <w:rPr>
                <w:rFonts w:asciiTheme="minorHAnsi" w:hAnsiTheme="minorHAnsi"/>
                <w:color w:val="000000"/>
              </w:rPr>
            </w:pPr>
          </w:p>
        </w:tc>
      </w:tr>
      <w:tr w:rsidR="00437FE8" w:rsidRPr="000B3448" w14:paraId="6147E222"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490AAD"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2B6CCE" w14:textId="77777777" w:rsidR="00437FE8" w:rsidRPr="000B3448" w:rsidRDefault="00437FE8">
            <w:pPr>
              <w:rPr>
                <w:rFonts w:asciiTheme="minorHAnsi" w:hAnsiTheme="minorHAnsi"/>
                <w:color w:val="000000"/>
              </w:rPr>
            </w:pPr>
            <w:r w:rsidRPr="000B3448">
              <w:rPr>
                <w:rFonts w:asciiTheme="minorHAnsi" w:hAnsiTheme="minorHAnsi"/>
                <w:color w:val="000000"/>
              </w:rPr>
              <w:t>Cover Page</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FA127E" w14:textId="77777777" w:rsidR="00437FE8" w:rsidRPr="000B3448" w:rsidRDefault="00437FE8">
            <w:pPr>
              <w:rPr>
                <w:rFonts w:asciiTheme="minorHAnsi" w:hAnsiTheme="minorHAnsi"/>
                <w:color w:val="000000"/>
              </w:rPr>
            </w:pP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AA46F20" w14:textId="77777777" w:rsidR="00437FE8" w:rsidRPr="000B3448" w:rsidRDefault="00437FE8">
            <w:pPr>
              <w:jc w:val="right"/>
              <w:rPr>
                <w:rFonts w:asciiTheme="minorHAnsi" w:hAnsiTheme="minorHAnsi"/>
                <w:szCs w:val="20"/>
              </w:rPr>
            </w:pPr>
          </w:p>
        </w:tc>
      </w:tr>
      <w:tr w:rsidR="00437FE8" w:rsidRPr="000B3448" w14:paraId="184C7D22"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DBB2572"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F9839E4" w14:textId="77777777" w:rsidR="00437FE8" w:rsidRPr="000B3448" w:rsidRDefault="00437FE8">
            <w:pPr>
              <w:rPr>
                <w:rFonts w:asciiTheme="minorHAnsi" w:hAnsiTheme="minorHAnsi"/>
                <w:color w:val="000000"/>
              </w:rPr>
            </w:pPr>
            <w:r w:rsidRPr="000B3448">
              <w:rPr>
                <w:rFonts w:asciiTheme="minorHAnsi" w:hAnsiTheme="minorHAnsi"/>
                <w:color w:val="000000"/>
              </w:rPr>
              <w:t>Purpose of Manual</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DF1B17F" w14:textId="77777777" w:rsidR="00437FE8" w:rsidRPr="000B3448" w:rsidRDefault="00437FE8">
            <w:pPr>
              <w:rPr>
                <w:rFonts w:asciiTheme="minorHAnsi" w:hAnsiTheme="minorHAnsi"/>
                <w:color w:val="00000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C3354E4" w14:textId="77777777" w:rsidR="00437FE8" w:rsidRPr="000B3448" w:rsidRDefault="00437FE8">
            <w:pPr>
              <w:jc w:val="right"/>
              <w:rPr>
                <w:rFonts w:asciiTheme="minorHAnsi" w:hAnsiTheme="minorHAnsi"/>
                <w:szCs w:val="20"/>
              </w:rPr>
            </w:pPr>
          </w:p>
        </w:tc>
      </w:tr>
      <w:tr w:rsidR="00437FE8" w:rsidRPr="000B3448" w14:paraId="5249CFB8"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692DB5"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0B66F9" w14:textId="77777777" w:rsidR="00437FE8" w:rsidRPr="000B3448" w:rsidRDefault="00437FE8">
            <w:pPr>
              <w:rPr>
                <w:rFonts w:asciiTheme="minorHAnsi" w:hAnsiTheme="minorHAnsi"/>
                <w:color w:val="000000"/>
              </w:rPr>
            </w:pPr>
            <w:r w:rsidRPr="000B3448">
              <w:rPr>
                <w:rFonts w:asciiTheme="minorHAnsi" w:hAnsiTheme="minorHAnsi"/>
                <w:color w:val="000000"/>
              </w:rPr>
              <w:t>Table of Contents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7A3FB7"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2-3</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EB207B" w14:textId="77777777" w:rsidR="00437FE8" w:rsidRPr="000B3448" w:rsidRDefault="00437FE8">
            <w:pPr>
              <w:jc w:val="right"/>
              <w:rPr>
                <w:rFonts w:asciiTheme="minorHAnsi" w:hAnsiTheme="minorHAnsi"/>
                <w:color w:val="000000"/>
              </w:rPr>
            </w:pPr>
          </w:p>
        </w:tc>
      </w:tr>
      <w:tr w:rsidR="00437FE8" w:rsidRPr="000B3448" w14:paraId="47661F07"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4B2B928" w14:textId="77777777" w:rsidR="00437FE8" w:rsidRPr="000B3448" w:rsidRDefault="00437FE8">
            <w:pPr>
              <w:jc w:val="center"/>
              <w:rPr>
                <w:rFonts w:asciiTheme="minorHAnsi" w:hAnsiTheme="minorHAnsi"/>
                <w:color w:val="000000"/>
              </w:rPr>
            </w:pPr>
            <w:r w:rsidRPr="000B3448">
              <w:rPr>
                <w:rFonts w:asciiTheme="minorHAnsi" w:hAnsiTheme="minorHAnsi"/>
                <w:color w:val="000000"/>
              </w:rPr>
              <w:t>SECTION ONE</w:t>
            </w: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7762247" w14:textId="77777777" w:rsidR="00437FE8" w:rsidRPr="000B3448" w:rsidRDefault="00437FE8">
            <w:pPr>
              <w:jc w:val="center"/>
              <w:rPr>
                <w:rFonts w:asciiTheme="minorHAnsi" w:hAnsiTheme="minorHAnsi"/>
                <w:color w:val="00000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A0DC31A" w14:textId="77777777" w:rsidR="00437FE8" w:rsidRPr="000B3448" w:rsidRDefault="00437FE8">
            <w:pPr>
              <w:jc w:val="right"/>
              <w:rPr>
                <w:rFonts w:asciiTheme="minorHAnsi" w:hAnsiTheme="minorHAnsi"/>
                <w:color w:val="000000"/>
              </w:rPr>
            </w:pPr>
            <w:r w:rsidRPr="000B3448">
              <w:rPr>
                <w:rFonts w:asciiTheme="minorHAnsi" w:hAnsiTheme="minorHAnsi"/>
                <w:color w:val="000000"/>
              </w:rPr>
              <w:t>4</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D0296F5" w14:textId="77777777" w:rsidR="00437FE8" w:rsidRPr="000B3448" w:rsidRDefault="00437FE8">
            <w:pPr>
              <w:jc w:val="right"/>
              <w:rPr>
                <w:rFonts w:asciiTheme="minorHAnsi" w:hAnsiTheme="minorHAnsi"/>
                <w:color w:val="000000"/>
              </w:rPr>
            </w:pPr>
          </w:p>
        </w:tc>
      </w:tr>
      <w:tr w:rsidR="00437FE8" w:rsidRPr="000B3448" w14:paraId="6ED6C6C3"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C12A35"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7D04DB" w14:textId="77777777" w:rsidR="00437FE8" w:rsidRPr="000B3448" w:rsidRDefault="00437FE8">
            <w:pPr>
              <w:rPr>
                <w:rFonts w:asciiTheme="minorHAnsi" w:hAnsiTheme="minorHAnsi"/>
                <w:color w:val="000000"/>
              </w:rPr>
            </w:pPr>
            <w:r w:rsidRPr="000B3448">
              <w:rPr>
                <w:rFonts w:asciiTheme="minorHAnsi" w:hAnsiTheme="minorHAnsi"/>
                <w:color w:val="000000"/>
              </w:rPr>
              <w:t>MBC Basic Beliefs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2FF19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5</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550CBF" w14:textId="77777777" w:rsidR="00437FE8" w:rsidRPr="000B3448" w:rsidRDefault="00437FE8">
            <w:pPr>
              <w:jc w:val="right"/>
              <w:rPr>
                <w:rFonts w:asciiTheme="minorHAnsi" w:hAnsiTheme="minorHAnsi"/>
                <w:color w:val="000000"/>
              </w:rPr>
            </w:pPr>
          </w:p>
        </w:tc>
      </w:tr>
      <w:tr w:rsidR="00437FE8" w:rsidRPr="000B3448" w14:paraId="5475D2F5"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0941CB4"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D1DF498" w14:textId="38B0BD99" w:rsidR="00437FE8" w:rsidRPr="000B3448" w:rsidRDefault="00437FE8">
            <w:pPr>
              <w:rPr>
                <w:rFonts w:asciiTheme="minorHAnsi" w:hAnsiTheme="minorHAnsi"/>
                <w:color w:val="000000"/>
              </w:rPr>
            </w:pPr>
            <w:r w:rsidRPr="000B3448">
              <w:rPr>
                <w:rFonts w:asciiTheme="minorHAnsi" w:hAnsiTheme="minorHAnsi"/>
                <w:color w:val="000000"/>
              </w:rPr>
              <w:t xml:space="preserve">MBC </w:t>
            </w:r>
            <w:r w:rsidR="002D2E60">
              <w:rPr>
                <w:rFonts w:asciiTheme="minorHAnsi" w:hAnsiTheme="minorHAnsi"/>
                <w:color w:val="000000"/>
              </w:rPr>
              <w:t>Core Values and Mission</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13D1E78" w14:textId="77777777" w:rsidR="00437FE8" w:rsidRPr="000B3448" w:rsidRDefault="00437FE8">
            <w:pPr>
              <w:jc w:val="right"/>
              <w:rPr>
                <w:rFonts w:asciiTheme="minorHAnsi" w:hAnsiTheme="minorHAnsi"/>
                <w:color w:val="000000"/>
              </w:rPr>
            </w:pPr>
            <w:r w:rsidRPr="000B3448">
              <w:rPr>
                <w:rFonts w:asciiTheme="minorHAnsi" w:hAnsiTheme="minorHAnsi"/>
                <w:color w:val="000000"/>
              </w:rPr>
              <w:t>6</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0C6C4BA" w14:textId="77777777" w:rsidR="00437FE8" w:rsidRPr="000B3448" w:rsidRDefault="00437FE8">
            <w:pPr>
              <w:jc w:val="right"/>
              <w:rPr>
                <w:rFonts w:asciiTheme="minorHAnsi" w:hAnsiTheme="minorHAnsi"/>
                <w:color w:val="000000"/>
              </w:rPr>
            </w:pPr>
          </w:p>
        </w:tc>
      </w:tr>
      <w:tr w:rsidR="00437FE8" w:rsidRPr="000B3448" w14:paraId="5A3D993D"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2AF478"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F175E9" w14:textId="77777777" w:rsidR="00437FE8" w:rsidRPr="000B3448" w:rsidRDefault="00437FE8">
            <w:pPr>
              <w:rPr>
                <w:rFonts w:asciiTheme="minorHAnsi" w:hAnsiTheme="minorHAnsi"/>
                <w:color w:val="000000"/>
              </w:rPr>
            </w:pPr>
            <w:r w:rsidRPr="000B3448">
              <w:rPr>
                <w:rFonts w:asciiTheme="minorHAnsi" w:hAnsiTheme="minorHAnsi"/>
                <w:color w:val="000000"/>
              </w:rPr>
              <w:t>History of Markham Baptist</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454F13" w14:textId="77777777" w:rsidR="00437FE8" w:rsidRPr="000B3448" w:rsidRDefault="00437FE8">
            <w:pPr>
              <w:jc w:val="right"/>
              <w:rPr>
                <w:rFonts w:asciiTheme="minorHAnsi" w:hAnsiTheme="minorHAnsi"/>
                <w:color w:val="000000"/>
              </w:rPr>
            </w:pPr>
            <w:r w:rsidRPr="000B3448">
              <w:rPr>
                <w:rFonts w:asciiTheme="minorHAnsi" w:hAnsiTheme="minorHAnsi"/>
                <w:color w:val="000000"/>
              </w:rPr>
              <w:t>7</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F7672B" w14:textId="77777777" w:rsidR="00437FE8" w:rsidRPr="000B3448" w:rsidRDefault="00437FE8">
            <w:pPr>
              <w:jc w:val="right"/>
              <w:rPr>
                <w:rFonts w:asciiTheme="minorHAnsi" w:hAnsiTheme="minorHAnsi"/>
                <w:color w:val="000000"/>
              </w:rPr>
            </w:pPr>
          </w:p>
        </w:tc>
      </w:tr>
      <w:tr w:rsidR="00437FE8" w:rsidRPr="000B3448" w14:paraId="68E69ABC"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82C90FB"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0C29C2A" w14:textId="77777777" w:rsidR="00437FE8" w:rsidRPr="000B3448" w:rsidRDefault="00437FE8">
            <w:pPr>
              <w:jc w:val="center"/>
              <w:rPr>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4EDCCD4" w14:textId="77777777" w:rsidR="00437FE8" w:rsidRPr="000B3448" w:rsidRDefault="00437FE8">
            <w:pPr>
              <w:rPr>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1D7A521" w14:textId="77777777" w:rsidR="00437FE8" w:rsidRPr="000B3448" w:rsidRDefault="00437FE8">
            <w:pPr>
              <w:jc w:val="right"/>
              <w:rPr>
                <w:rFonts w:asciiTheme="minorHAnsi" w:hAnsiTheme="minorHAnsi"/>
                <w:szCs w:val="20"/>
              </w:rPr>
            </w:pPr>
          </w:p>
        </w:tc>
      </w:tr>
      <w:tr w:rsidR="00437FE8" w:rsidRPr="000B3448" w14:paraId="6BFB8AD6"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1CAFD87" w14:textId="77777777" w:rsidR="00437FE8" w:rsidRPr="000B3448" w:rsidRDefault="00437FE8">
            <w:pPr>
              <w:jc w:val="center"/>
              <w:rPr>
                <w:rFonts w:asciiTheme="minorHAnsi" w:hAnsiTheme="minorHAnsi"/>
                <w:color w:val="000000"/>
              </w:rPr>
            </w:pPr>
            <w:r w:rsidRPr="000B3448">
              <w:rPr>
                <w:rFonts w:asciiTheme="minorHAnsi" w:hAnsiTheme="minorHAnsi"/>
                <w:color w:val="000000"/>
              </w:rPr>
              <w:t>SECTION TWO</w:t>
            </w: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6D1F14" w14:textId="77777777" w:rsidR="00437FE8" w:rsidRPr="000B3448" w:rsidRDefault="00437FE8">
            <w:pPr>
              <w:rPr>
                <w:rFonts w:asciiTheme="minorHAnsi" w:hAnsiTheme="minorHAnsi"/>
                <w:b/>
                <w:bCs/>
                <w:color w:val="000000"/>
              </w:rPr>
            </w:pPr>
            <w:r w:rsidRPr="000B3448">
              <w:rPr>
                <w:rFonts w:asciiTheme="minorHAnsi" w:hAnsiTheme="minorHAnsi"/>
                <w:b/>
                <w:bCs/>
                <w:color w:val="000000"/>
              </w:rPr>
              <w:t>Board of Directors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4DFF7B" w14:textId="3958765D" w:rsidR="00437FE8" w:rsidRPr="000B3448" w:rsidRDefault="002D2E60">
            <w:pPr>
              <w:jc w:val="right"/>
              <w:rPr>
                <w:rFonts w:asciiTheme="minorHAnsi" w:hAnsiTheme="minorHAnsi"/>
                <w:color w:val="000000"/>
              </w:rPr>
            </w:pPr>
            <w:r>
              <w:rPr>
                <w:rFonts w:asciiTheme="minorHAnsi" w:hAnsiTheme="minorHAnsi"/>
                <w:color w:val="000000"/>
              </w:rPr>
              <w:t>10</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4EFAE2" w14:textId="77777777" w:rsidR="00437FE8" w:rsidRPr="000B3448" w:rsidRDefault="00437FE8">
            <w:pPr>
              <w:jc w:val="right"/>
              <w:rPr>
                <w:rFonts w:asciiTheme="minorHAnsi" w:hAnsiTheme="minorHAnsi"/>
                <w:color w:val="000000"/>
              </w:rPr>
            </w:pPr>
          </w:p>
        </w:tc>
      </w:tr>
      <w:tr w:rsidR="00437FE8" w:rsidRPr="000B3448" w14:paraId="6620C7FE"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C0A32AC"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E46BEC9" w14:textId="77777777" w:rsidR="00437FE8" w:rsidRPr="000B3448" w:rsidRDefault="00437FE8">
            <w:pPr>
              <w:rPr>
                <w:rFonts w:asciiTheme="minorHAnsi" w:hAnsiTheme="minorHAnsi"/>
                <w:color w:val="000000"/>
              </w:rPr>
            </w:pPr>
            <w:r w:rsidRPr="000B3448">
              <w:rPr>
                <w:rFonts w:asciiTheme="minorHAnsi" w:hAnsiTheme="minorHAnsi"/>
                <w:color w:val="000000"/>
              </w:rPr>
              <w:t>Chair responsibilities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B11F7B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11</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B59FBE2" w14:textId="77777777" w:rsidR="00437FE8" w:rsidRPr="000B3448" w:rsidRDefault="00437FE8">
            <w:pPr>
              <w:jc w:val="right"/>
              <w:rPr>
                <w:rFonts w:asciiTheme="minorHAnsi" w:hAnsiTheme="minorHAnsi"/>
                <w:color w:val="000000"/>
              </w:rPr>
            </w:pPr>
          </w:p>
        </w:tc>
      </w:tr>
      <w:tr w:rsidR="00437FE8" w:rsidRPr="000B3448" w14:paraId="6F41ADA0"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A552A3"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5FF840" w14:textId="77777777" w:rsidR="00437FE8" w:rsidRPr="000B3448" w:rsidRDefault="00437FE8">
            <w:pPr>
              <w:rPr>
                <w:rFonts w:asciiTheme="minorHAnsi" w:hAnsiTheme="minorHAnsi"/>
                <w:color w:val="000000"/>
              </w:rPr>
            </w:pPr>
            <w:r w:rsidRPr="000B3448">
              <w:rPr>
                <w:rFonts w:asciiTheme="minorHAnsi" w:hAnsiTheme="minorHAnsi"/>
                <w:color w:val="000000"/>
              </w:rPr>
              <w:t>Congregational Meetings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C3A290"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11</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405D21" w14:textId="77777777" w:rsidR="00437FE8" w:rsidRPr="000B3448" w:rsidRDefault="00437FE8">
            <w:pPr>
              <w:jc w:val="right"/>
              <w:rPr>
                <w:rFonts w:asciiTheme="minorHAnsi" w:hAnsiTheme="minorHAnsi"/>
                <w:color w:val="000000"/>
              </w:rPr>
            </w:pPr>
          </w:p>
        </w:tc>
      </w:tr>
      <w:tr w:rsidR="00437FE8" w:rsidRPr="000B3448" w14:paraId="21FB3F82"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5AECFE1"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E69D536" w14:textId="5DE3E641" w:rsidR="00437FE8" w:rsidRPr="000B3448" w:rsidRDefault="00437FE8">
            <w:pPr>
              <w:rPr>
                <w:rFonts w:asciiTheme="minorHAnsi" w:hAnsiTheme="minorHAnsi"/>
                <w:color w:val="000000"/>
              </w:rPr>
            </w:pPr>
            <w:r w:rsidRPr="000B3448">
              <w:rPr>
                <w:rFonts w:asciiTheme="minorHAnsi" w:hAnsiTheme="minorHAnsi"/>
                <w:color w:val="000000"/>
              </w:rPr>
              <w:t>Policy  on Confidentiality</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D2556BB"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12</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C7CFCCE" w14:textId="77777777" w:rsidR="00437FE8" w:rsidRPr="000B3448" w:rsidRDefault="00437FE8">
            <w:pPr>
              <w:jc w:val="right"/>
              <w:rPr>
                <w:rFonts w:asciiTheme="minorHAnsi" w:hAnsiTheme="minorHAnsi"/>
                <w:color w:val="000000"/>
              </w:rPr>
            </w:pPr>
          </w:p>
        </w:tc>
      </w:tr>
      <w:tr w:rsidR="00437FE8" w:rsidRPr="000B3448" w14:paraId="70726C7D"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C01B72"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E9A73F" w14:textId="6427044E" w:rsidR="00437FE8" w:rsidRPr="000B3448" w:rsidRDefault="00437FE8">
            <w:pPr>
              <w:rPr>
                <w:rFonts w:asciiTheme="minorHAnsi" w:hAnsiTheme="minorHAnsi"/>
                <w:color w:val="000000"/>
              </w:rPr>
            </w:pPr>
            <w:r w:rsidRPr="000B3448">
              <w:rPr>
                <w:rFonts w:asciiTheme="minorHAnsi" w:hAnsiTheme="minorHAnsi"/>
                <w:color w:val="000000"/>
              </w:rPr>
              <w:t>Documentation : Confident</w:t>
            </w:r>
            <w:r w:rsidR="00450C25" w:rsidRPr="000B3448">
              <w:rPr>
                <w:rFonts w:asciiTheme="minorHAnsi" w:hAnsiTheme="minorHAnsi"/>
                <w:color w:val="000000"/>
              </w:rPr>
              <w:t>ia</w:t>
            </w:r>
            <w:r w:rsidRPr="000B3448">
              <w:rPr>
                <w:rFonts w:asciiTheme="minorHAnsi" w:hAnsiTheme="minorHAnsi"/>
                <w:color w:val="000000"/>
              </w:rPr>
              <w:t>lity and Security</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C21CF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13</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DEEE8D" w14:textId="77777777" w:rsidR="00437FE8" w:rsidRPr="000B3448" w:rsidRDefault="00437FE8">
            <w:pPr>
              <w:jc w:val="right"/>
              <w:rPr>
                <w:rFonts w:asciiTheme="minorHAnsi" w:hAnsiTheme="minorHAnsi"/>
                <w:color w:val="000000"/>
              </w:rPr>
            </w:pPr>
          </w:p>
        </w:tc>
      </w:tr>
      <w:tr w:rsidR="00437FE8" w:rsidRPr="000B3448" w14:paraId="1C6B351F"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0B8EC5F"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150E72F" w14:textId="77777777" w:rsidR="00437FE8" w:rsidRPr="000B3448" w:rsidRDefault="00437FE8">
            <w:pPr>
              <w:rPr>
                <w:rFonts w:asciiTheme="minorHAnsi" w:hAnsiTheme="minorHAnsi"/>
                <w:color w:val="000000"/>
              </w:rPr>
            </w:pPr>
            <w:r w:rsidRPr="000B3448">
              <w:rPr>
                <w:rFonts w:asciiTheme="minorHAnsi" w:hAnsiTheme="minorHAnsi"/>
                <w:color w:val="000000"/>
              </w:rPr>
              <w:t>MBC Plan to Protect index</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7C1B47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14</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D360503" w14:textId="77777777" w:rsidR="00437FE8" w:rsidRPr="000B3448" w:rsidRDefault="00437FE8">
            <w:pPr>
              <w:jc w:val="right"/>
              <w:rPr>
                <w:rFonts w:asciiTheme="minorHAnsi" w:hAnsiTheme="minorHAnsi"/>
                <w:color w:val="000000"/>
              </w:rPr>
            </w:pPr>
          </w:p>
        </w:tc>
      </w:tr>
      <w:tr w:rsidR="00437FE8" w:rsidRPr="000B3448" w14:paraId="2096EA34"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E1AD11"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957F8" w14:textId="77777777" w:rsidR="00437FE8" w:rsidRPr="000B3448" w:rsidRDefault="00437FE8">
            <w:pPr>
              <w:rPr>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70830F" w14:textId="77777777" w:rsidR="00437FE8" w:rsidRPr="000B3448" w:rsidRDefault="00437FE8">
            <w:pPr>
              <w:rPr>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60B89B" w14:textId="77777777" w:rsidR="00437FE8" w:rsidRPr="000B3448" w:rsidRDefault="00437FE8">
            <w:pPr>
              <w:jc w:val="right"/>
              <w:rPr>
                <w:rFonts w:asciiTheme="minorHAnsi" w:hAnsiTheme="minorHAnsi"/>
                <w:szCs w:val="20"/>
              </w:rPr>
            </w:pPr>
          </w:p>
        </w:tc>
      </w:tr>
      <w:tr w:rsidR="00437FE8" w:rsidRPr="000B3448" w14:paraId="2BF1B0B1"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8A382D6" w14:textId="77777777" w:rsidR="00437FE8" w:rsidRPr="000B3448" w:rsidRDefault="00437FE8">
            <w:pPr>
              <w:jc w:val="center"/>
              <w:rPr>
                <w:rFonts w:asciiTheme="minorHAnsi" w:hAnsiTheme="minorHAnsi"/>
                <w:color w:val="000000"/>
              </w:rPr>
            </w:pPr>
            <w:r w:rsidRPr="000B3448">
              <w:rPr>
                <w:rFonts w:asciiTheme="minorHAnsi" w:hAnsiTheme="minorHAnsi"/>
                <w:color w:val="000000"/>
              </w:rPr>
              <w:t>SECTION  THREE</w:t>
            </w: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3DF438E" w14:textId="77777777" w:rsidR="00437FE8" w:rsidRPr="000B3448" w:rsidRDefault="00437FE8">
            <w:pPr>
              <w:rPr>
                <w:rFonts w:asciiTheme="minorHAnsi" w:hAnsiTheme="minorHAnsi"/>
                <w:b/>
                <w:bCs/>
                <w:color w:val="000000"/>
              </w:rPr>
            </w:pPr>
            <w:r w:rsidRPr="000B3448">
              <w:rPr>
                <w:rFonts w:asciiTheme="minorHAnsi" w:hAnsiTheme="minorHAnsi"/>
                <w:b/>
                <w:bCs/>
                <w:color w:val="000000"/>
              </w:rPr>
              <w:t>Management Committee</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72F6311" w14:textId="33BB2BF8" w:rsidR="00437FE8" w:rsidRPr="000B3448" w:rsidRDefault="002D2E60">
            <w:pPr>
              <w:jc w:val="right"/>
              <w:rPr>
                <w:rFonts w:asciiTheme="minorHAnsi" w:hAnsiTheme="minorHAnsi"/>
                <w:color w:val="000000"/>
              </w:rPr>
            </w:pPr>
            <w:r>
              <w:rPr>
                <w:rFonts w:asciiTheme="minorHAnsi" w:hAnsiTheme="minorHAnsi"/>
                <w:color w:val="000000"/>
              </w:rPr>
              <w:t>16</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FF88420" w14:textId="77777777" w:rsidR="00437FE8" w:rsidRPr="000B3448" w:rsidRDefault="00437FE8">
            <w:pPr>
              <w:jc w:val="right"/>
              <w:rPr>
                <w:rFonts w:asciiTheme="minorHAnsi" w:hAnsiTheme="minorHAnsi"/>
                <w:color w:val="000000"/>
              </w:rPr>
            </w:pPr>
          </w:p>
        </w:tc>
      </w:tr>
      <w:tr w:rsidR="00437FE8" w:rsidRPr="000B3448" w14:paraId="3112488A"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1453E2"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E30049" w14:textId="77777777" w:rsidR="00437FE8" w:rsidRPr="000B3448" w:rsidRDefault="00437FE8">
            <w:pPr>
              <w:rPr>
                <w:rFonts w:asciiTheme="minorHAnsi" w:hAnsiTheme="minorHAnsi"/>
                <w:color w:val="000000"/>
              </w:rPr>
            </w:pPr>
            <w:r w:rsidRPr="000B3448">
              <w:rPr>
                <w:rFonts w:asciiTheme="minorHAnsi" w:hAnsiTheme="minorHAnsi"/>
                <w:color w:val="000000"/>
              </w:rPr>
              <w:t>Operating Manuals Index</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8EBBAC"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17</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C29671" w14:textId="77777777" w:rsidR="00437FE8" w:rsidRPr="000B3448" w:rsidRDefault="00437FE8">
            <w:pPr>
              <w:jc w:val="right"/>
              <w:rPr>
                <w:rFonts w:asciiTheme="minorHAnsi" w:hAnsiTheme="minorHAnsi"/>
                <w:color w:val="000000"/>
              </w:rPr>
            </w:pPr>
          </w:p>
        </w:tc>
      </w:tr>
      <w:tr w:rsidR="00437FE8" w:rsidRPr="000B3448" w14:paraId="0318C61A"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575A7A8"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DADA37C" w14:textId="77777777" w:rsidR="00437FE8" w:rsidRPr="000B3448" w:rsidRDefault="00437FE8">
            <w:pPr>
              <w:rPr>
                <w:rFonts w:asciiTheme="minorHAnsi" w:hAnsiTheme="minorHAnsi"/>
                <w:color w:val="000000"/>
              </w:rPr>
            </w:pPr>
            <w:r w:rsidRPr="000B3448">
              <w:rPr>
                <w:rFonts w:asciiTheme="minorHAnsi" w:hAnsiTheme="minorHAnsi"/>
                <w:color w:val="000000"/>
              </w:rPr>
              <w:t>Use of Premises Agreement</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965A283" w14:textId="77777777" w:rsidR="00437FE8" w:rsidRPr="000B3448" w:rsidRDefault="00437FE8">
            <w:pPr>
              <w:jc w:val="right"/>
              <w:rPr>
                <w:rFonts w:asciiTheme="minorHAnsi" w:hAnsiTheme="minorHAnsi"/>
                <w:color w:val="000000"/>
              </w:rPr>
            </w:pPr>
            <w:r w:rsidRPr="000B3448">
              <w:rPr>
                <w:rFonts w:asciiTheme="minorHAnsi" w:hAnsiTheme="minorHAnsi"/>
                <w:color w:val="000000"/>
              </w:rPr>
              <w:t>18-19</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B186CF5" w14:textId="77777777" w:rsidR="00437FE8" w:rsidRPr="000B3448" w:rsidRDefault="00437FE8">
            <w:pPr>
              <w:jc w:val="right"/>
              <w:rPr>
                <w:rFonts w:asciiTheme="minorHAnsi" w:hAnsiTheme="minorHAnsi"/>
                <w:color w:val="000000"/>
              </w:rPr>
            </w:pPr>
          </w:p>
        </w:tc>
      </w:tr>
      <w:tr w:rsidR="00437FE8" w:rsidRPr="000B3448" w14:paraId="4F0DAFD4"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7497C7"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EFA04F" w14:textId="77777777" w:rsidR="00437FE8" w:rsidRPr="000B3448" w:rsidRDefault="00437FE8">
            <w:pPr>
              <w:rPr>
                <w:rFonts w:asciiTheme="minorHAnsi" w:hAnsiTheme="minorHAnsi"/>
                <w:color w:val="000000"/>
              </w:rPr>
            </w:pPr>
            <w:r w:rsidRPr="000B3448">
              <w:rPr>
                <w:rFonts w:asciiTheme="minorHAnsi" w:hAnsiTheme="minorHAnsi"/>
                <w:color w:val="000000"/>
              </w:rPr>
              <w:t>Treasurer</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E5E093"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20</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E53422" w14:textId="77777777" w:rsidR="00437FE8" w:rsidRPr="000B3448" w:rsidRDefault="00437FE8">
            <w:pPr>
              <w:jc w:val="right"/>
              <w:rPr>
                <w:rFonts w:asciiTheme="minorHAnsi" w:hAnsiTheme="minorHAnsi"/>
                <w:color w:val="000000"/>
              </w:rPr>
            </w:pPr>
          </w:p>
        </w:tc>
      </w:tr>
      <w:tr w:rsidR="00437FE8" w:rsidRPr="000B3448" w14:paraId="703F6C58"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B1F29B0"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58F1E53" w14:textId="77777777" w:rsidR="00437FE8" w:rsidRPr="000B3448" w:rsidRDefault="00437FE8">
            <w:pPr>
              <w:rPr>
                <w:rFonts w:asciiTheme="minorHAnsi" w:hAnsiTheme="minorHAnsi"/>
                <w:color w:val="000000"/>
              </w:rPr>
            </w:pPr>
            <w:r w:rsidRPr="000B3448">
              <w:rPr>
                <w:rFonts w:asciiTheme="minorHAnsi" w:hAnsiTheme="minorHAnsi"/>
                <w:color w:val="000000"/>
              </w:rPr>
              <w:t>Comptroller</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E8B4ABD"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20</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0BF26C6" w14:textId="77777777" w:rsidR="00437FE8" w:rsidRPr="000B3448" w:rsidRDefault="00437FE8">
            <w:pPr>
              <w:jc w:val="right"/>
              <w:rPr>
                <w:rFonts w:asciiTheme="minorHAnsi" w:hAnsiTheme="minorHAnsi"/>
                <w:color w:val="000000"/>
              </w:rPr>
            </w:pPr>
          </w:p>
        </w:tc>
      </w:tr>
      <w:tr w:rsidR="00437FE8" w:rsidRPr="000B3448" w14:paraId="0B5A0F59"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2C53E5"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9B4FA2" w14:textId="77777777" w:rsidR="00437FE8" w:rsidRPr="000B3448" w:rsidRDefault="00437FE8">
            <w:pPr>
              <w:rPr>
                <w:rFonts w:asciiTheme="minorHAnsi" w:hAnsiTheme="minorHAnsi"/>
                <w:color w:val="000000"/>
              </w:rPr>
            </w:pPr>
            <w:r w:rsidRPr="000B3448">
              <w:rPr>
                <w:rFonts w:asciiTheme="minorHAnsi" w:hAnsiTheme="minorHAnsi"/>
                <w:color w:val="000000"/>
              </w:rPr>
              <w:t>Guidelines for use of  funds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4AD2B7"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21-22</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182A0A8" w14:textId="77777777" w:rsidR="00437FE8" w:rsidRPr="000B3448" w:rsidRDefault="00437FE8">
            <w:pPr>
              <w:jc w:val="right"/>
              <w:rPr>
                <w:rFonts w:asciiTheme="minorHAnsi" w:hAnsiTheme="minorHAnsi"/>
                <w:color w:val="000000"/>
              </w:rPr>
            </w:pPr>
          </w:p>
        </w:tc>
      </w:tr>
      <w:tr w:rsidR="00437FE8" w:rsidRPr="000B3448" w14:paraId="0BC52BF8"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90B734C"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752DECB" w14:textId="77777777" w:rsidR="00437FE8" w:rsidRPr="000B3448" w:rsidRDefault="00437FE8">
            <w:pPr>
              <w:rPr>
                <w:rFonts w:asciiTheme="minorHAnsi" w:hAnsiTheme="minorHAnsi"/>
                <w:color w:val="000000"/>
              </w:rPr>
            </w:pPr>
            <w:r w:rsidRPr="000B3448">
              <w:rPr>
                <w:rFonts w:asciiTheme="minorHAnsi" w:hAnsiTheme="minorHAnsi"/>
                <w:color w:val="000000"/>
              </w:rPr>
              <w:t>Reimbursement of expenses and form</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13A126F"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23-24</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BE21825" w14:textId="77777777" w:rsidR="00437FE8" w:rsidRPr="000B3448" w:rsidRDefault="00437FE8">
            <w:pPr>
              <w:jc w:val="right"/>
              <w:rPr>
                <w:rFonts w:asciiTheme="minorHAnsi" w:hAnsiTheme="minorHAnsi"/>
                <w:color w:val="000000"/>
              </w:rPr>
            </w:pPr>
          </w:p>
        </w:tc>
      </w:tr>
      <w:tr w:rsidR="00437FE8" w:rsidRPr="000B3448" w14:paraId="21942A53"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348B7B"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D7C4FA" w14:textId="77777777" w:rsidR="00437FE8" w:rsidRPr="000B3448" w:rsidRDefault="00437FE8">
            <w:pPr>
              <w:rPr>
                <w:rFonts w:asciiTheme="minorHAnsi" w:hAnsiTheme="minorHAnsi"/>
                <w:color w:val="000000"/>
              </w:rPr>
            </w:pPr>
            <w:r w:rsidRPr="000B3448">
              <w:rPr>
                <w:rFonts w:asciiTheme="minorHAnsi" w:hAnsiTheme="minorHAnsi"/>
                <w:color w:val="000000"/>
              </w:rPr>
              <w:t>Undesignated funds Guidelines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AC75C0"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25-26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2E12CE" w14:textId="77777777" w:rsidR="00437FE8" w:rsidRPr="000B3448" w:rsidRDefault="00437FE8">
            <w:pPr>
              <w:jc w:val="right"/>
              <w:rPr>
                <w:rFonts w:asciiTheme="minorHAnsi" w:hAnsiTheme="minorHAnsi"/>
                <w:color w:val="000000"/>
              </w:rPr>
            </w:pPr>
          </w:p>
        </w:tc>
      </w:tr>
      <w:tr w:rsidR="00437FE8" w:rsidRPr="000B3448" w14:paraId="2957CA93"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C28828D"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925313D" w14:textId="77777777" w:rsidR="00437FE8" w:rsidRPr="000B3448" w:rsidRDefault="00437FE8">
            <w:pPr>
              <w:rPr>
                <w:rFonts w:asciiTheme="minorHAnsi" w:hAnsiTheme="minorHAnsi"/>
                <w:color w:val="000000"/>
              </w:rPr>
            </w:pPr>
            <w:r w:rsidRPr="000B3448">
              <w:rPr>
                <w:rFonts w:asciiTheme="minorHAnsi" w:hAnsiTheme="minorHAnsi"/>
                <w:color w:val="000000"/>
              </w:rPr>
              <w:t xml:space="preserve">Payroll process </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2DEDF15"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27-28</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B20EE04" w14:textId="77777777" w:rsidR="00437FE8" w:rsidRPr="000B3448" w:rsidRDefault="00437FE8">
            <w:pPr>
              <w:jc w:val="right"/>
              <w:rPr>
                <w:rFonts w:asciiTheme="minorHAnsi" w:hAnsiTheme="minorHAnsi"/>
                <w:color w:val="000000"/>
              </w:rPr>
            </w:pPr>
          </w:p>
        </w:tc>
      </w:tr>
      <w:tr w:rsidR="00437FE8" w:rsidRPr="000B3448" w14:paraId="5B44DBCC"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0328F1"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468097" w14:textId="77777777" w:rsidR="00437FE8" w:rsidRPr="000B3448" w:rsidRDefault="00437FE8">
            <w:pPr>
              <w:rPr>
                <w:rFonts w:asciiTheme="minorHAnsi" w:hAnsiTheme="minorHAnsi"/>
                <w:color w:val="000000"/>
              </w:rPr>
            </w:pPr>
            <w:r w:rsidRPr="000B3448">
              <w:rPr>
                <w:rFonts w:asciiTheme="minorHAnsi" w:hAnsiTheme="minorHAnsi"/>
                <w:color w:val="000000"/>
              </w:rPr>
              <w:t>Guidelines for Tax receipts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BFEEEE" w14:textId="77777777" w:rsidR="00437FE8" w:rsidRPr="000B3448" w:rsidRDefault="00437FE8">
            <w:pPr>
              <w:jc w:val="right"/>
              <w:rPr>
                <w:rFonts w:asciiTheme="minorHAnsi" w:hAnsiTheme="minorHAnsi"/>
                <w:color w:val="000000"/>
              </w:rPr>
            </w:pPr>
            <w:r w:rsidRPr="000B3448">
              <w:rPr>
                <w:rFonts w:asciiTheme="minorHAnsi" w:hAnsiTheme="minorHAnsi"/>
                <w:color w:val="000000"/>
              </w:rPr>
              <w:t>29-30</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93E04A3" w14:textId="77777777" w:rsidR="00437FE8" w:rsidRPr="000B3448" w:rsidRDefault="00437FE8">
            <w:pPr>
              <w:jc w:val="right"/>
              <w:rPr>
                <w:rFonts w:asciiTheme="minorHAnsi" w:hAnsiTheme="minorHAnsi"/>
                <w:color w:val="000000"/>
              </w:rPr>
            </w:pPr>
          </w:p>
        </w:tc>
      </w:tr>
      <w:tr w:rsidR="00437FE8" w:rsidRPr="000B3448" w14:paraId="1D6F9F15"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BB1013D"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0898316" w14:textId="1FF4B242" w:rsidR="00437FE8" w:rsidRPr="000B3448" w:rsidRDefault="00437FE8">
            <w:pPr>
              <w:rPr>
                <w:rFonts w:asciiTheme="minorHAnsi" w:hAnsiTheme="minorHAnsi"/>
                <w:color w:val="000000"/>
              </w:rPr>
            </w:pPr>
            <w:del w:id="46" w:author="Patricia McGee" w:date="2023-07-27T19:24:00Z">
              <w:r w:rsidRPr="000B3448" w:rsidDel="00512DFA">
                <w:rPr>
                  <w:rFonts w:asciiTheme="minorHAnsi" w:hAnsiTheme="minorHAnsi"/>
                  <w:color w:val="000000"/>
                </w:rPr>
                <w:delText xml:space="preserve">Securies  </w:delText>
              </w:r>
            </w:del>
            <w:ins w:id="47" w:author="Patricia McGee" w:date="2023-07-27T19:24:00Z">
              <w:r w:rsidR="00512DFA">
                <w:rPr>
                  <w:rFonts w:asciiTheme="minorHAnsi" w:hAnsiTheme="minorHAnsi"/>
                  <w:color w:val="000000"/>
                </w:rPr>
                <w:t>Securities &amp;</w:t>
              </w:r>
              <w:r w:rsidR="00512DFA" w:rsidRPr="000B3448">
                <w:rPr>
                  <w:rFonts w:asciiTheme="minorHAnsi" w:hAnsiTheme="minorHAnsi"/>
                  <w:color w:val="000000"/>
                </w:rPr>
                <w:t xml:space="preserve"> </w:t>
              </w:r>
            </w:ins>
            <w:r w:rsidRPr="000B3448">
              <w:rPr>
                <w:rFonts w:asciiTheme="minorHAnsi" w:hAnsiTheme="minorHAnsi"/>
                <w:color w:val="000000"/>
              </w:rPr>
              <w:t>Donations Policy and  Transfer form</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676BB7C" w14:textId="77777777" w:rsidR="00437FE8" w:rsidRPr="000B3448" w:rsidRDefault="00437FE8">
            <w:pPr>
              <w:jc w:val="right"/>
              <w:rPr>
                <w:rFonts w:asciiTheme="minorHAnsi" w:hAnsiTheme="minorHAnsi"/>
                <w:color w:val="000000"/>
              </w:rPr>
            </w:pPr>
            <w:r w:rsidRPr="000B3448">
              <w:rPr>
                <w:rFonts w:asciiTheme="minorHAnsi" w:hAnsiTheme="minorHAnsi"/>
                <w:color w:val="000000"/>
              </w:rPr>
              <w:t>31-32</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4034B61" w14:textId="77777777" w:rsidR="00437FE8" w:rsidRPr="000B3448" w:rsidRDefault="00437FE8">
            <w:pPr>
              <w:jc w:val="right"/>
              <w:rPr>
                <w:rFonts w:asciiTheme="minorHAnsi" w:hAnsiTheme="minorHAnsi"/>
                <w:color w:val="000000"/>
              </w:rPr>
            </w:pPr>
          </w:p>
        </w:tc>
      </w:tr>
      <w:tr w:rsidR="00437FE8" w:rsidRPr="000B3448" w14:paraId="06593D44"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36B01C"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30F06F3" w14:textId="77777777" w:rsidR="00437FE8" w:rsidRPr="000B3448" w:rsidRDefault="00437FE8">
            <w:pPr>
              <w:rPr>
                <w:rFonts w:asciiTheme="minorHAnsi" w:hAnsiTheme="minorHAnsi"/>
                <w:color w:val="000000"/>
              </w:rPr>
            </w:pPr>
            <w:r w:rsidRPr="000B3448">
              <w:rPr>
                <w:rFonts w:asciiTheme="minorHAnsi" w:hAnsiTheme="minorHAnsi"/>
                <w:color w:val="000000"/>
              </w:rPr>
              <w:t>Bookkeeper</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8A7DE2" w14:textId="77777777" w:rsidR="00437FE8" w:rsidRPr="000B3448" w:rsidRDefault="00437FE8">
            <w:pPr>
              <w:jc w:val="right"/>
              <w:rPr>
                <w:rFonts w:asciiTheme="minorHAnsi" w:hAnsiTheme="minorHAnsi"/>
                <w:color w:val="000000"/>
              </w:rPr>
            </w:pPr>
            <w:r w:rsidRPr="000B3448">
              <w:rPr>
                <w:rFonts w:asciiTheme="minorHAnsi" w:hAnsiTheme="minorHAnsi"/>
                <w:color w:val="000000"/>
              </w:rPr>
              <w:t>33</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0C0644" w14:textId="77777777" w:rsidR="00437FE8" w:rsidRPr="000B3448" w:rsidRDefault="00437FE8">
            <w:pPr>
              <w:jc w:val="right"/>
              <w:rPr>
                <w:rFonts w:asciiTheme="minorHAnsi" w:hAnsiTheme="minorHAnsi"/>
                <w:color w:val="000000"/>
              </w:rPr>
            </w:pPr>
          </w:p>
        </w:tc>
      </w:tr>
      <w:tr w:rsidR="00437FE8" w:rsidRPr="000B3448" w14:paraId="4E1FD8CB"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8901606"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AA9A01F" w14:textId="77777777" w:rsidR="00437FE8" w:rsidRPr="000B3448" w:rsidRDefault="00437FE8">
            <w:pPr>
              <w:rPr>
                <w:rFonts w:asciiTheme="minorHAnsi" w:hAnsiTheme="minorHAnsi"/>
                <w:color w:val="000000"/>
              </w:rPr>
            </w:pPr>
            <w:r w:rsidRPr="000B3448">
              <w:rPr>
                <w:rFonts w:asciiTheme="minorHAnsi" w:hAnsiTheme="minorHAnsi"/>
                <w:color w:val="000000"/>
              </w:rPr>
              <w:t>Envelop Secretary</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870AB18" w14:textId="77777777" w:rsidR="00437FE8" w:rsidRPr="000B3448" w:rsidRDefault="00437FE8">
            <w:pPr>
              <w:jc w:val="right"/>
              <w:rPr>
                <w:rFonts w:asciiTheme="minorHAnsi" w:hAnsiTheme="minorHAnsi"/>
                <w:color w:val="000000"/>
              </w:rPr>
            </w:pPr>
            <w:r w:rsidRPr="000B3448">
              <w:rPr>
                <w:rFonts w:asciiTheme="minorHAnsi" w:hAnsiTheme="minorHAnsi"/>
                <w:color w:val="000000"/>
              </w:rPr>
              <w:t>33</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560656D" w14:textId="77777777" w:rsidR="00437FE8" w:rsidRPr="000B3448" w:rsidRDefault="00437FE8">
            <w:pPr>
              <w:jc w:val="right"/>
              <w:rPr>
                <w:rFonts w:asciiTheme="minorHAnsi" w:hAnsiTheme="minorHAnsi"/>
                <w:color w:val="000000"/>
              </w:rPr>
            </w:pPr>
          </w:p>
        </w:tc>
      </w:tr>
      <w:tr w:rsidR="00437FE8" w:rsidRPr="000B3448" w14:paraId="3D12543C"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CCC78D"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1043F6" w14:textId="77777777" w:rsidR="00437FE8" w:rsidRPr="000B3448" w:rsidRDefault="00437FE8">
            <w:pPr>
              <w:rPr>
                <w:rFonts w:asciiTheme="minorHAnsi" w:hAnsiTheme="minorHAnsi"/>
                <w:color w:val="000000"/>
              </w:rPr>
            </w:pPr>
            <w:r w:rsidRPr="000B3448">
              <w:rPr>
                <w:rFonts w:asciiTheme="minorHAnsi" w:hAnsiTheme="minorHAnsi"/>
                <w:color w:val="000000"/>
              </w:rPr>
              <w:t>Tellers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0C291B" w14:textId="77777777" w:rsidR="00437FE8" w:rsidRPr="000B3448" w:rsidRDefault="00437FE8">
            <w:pPr>
              <w:jc w:val="right"/>
              <w:rPr>
                <w:rFonts w:asciiTheme="minorHAnsi" w:hAnsiTheme="minorHAnsi"/>
                <w:color w:val="000000"/>
              </w:rPr>
            </w:pPr>
            <w:r w:rsidRPr="000B3448">
              <w:rPr>
                <w:rFonts w:asciiTheme="minorHAnsi" w:hAnsiTheme="minorHAnsi"/>
                <w:color w:val="000000"/>
              </w:rPr>
              <w:t>35-36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91CA7F" w14:textId="77777777" w:rsidR="00437FE8" w:rsidRPr="000B3448" w:rsidRDefault="00437FE8">
            <w:pPr>
              <w:jc w:val="right"/>
              <w:rPr>
                <w:rFonts w:asciiTheme="minorHAnsi" w:hAnsiTheme="minorHAnsi"/>
                <w:color w:val="000000"/>
              </w:rPr>
            </w:pPr>
          </w:p>
        </w:tc>
      </w:tr>
      <w:tr w:rsidR="00437FE8" w:rsidRPr="000B3448" w14:paraId="613DAA71"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336636F"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8914070" w14:textId="77777777" w:rsidR="00437FE8" w:rsidRPr="000B3448" w:rsidRDefault="00437FE8">
            <w:pPr>
              <w:rPr>
                <w:rFonts w:asciiTheme="minorHAnsi" w:hAnsiTheme="minorHAnsi"/>
                <w:color w:val="000000"/>
              </w:rPr>
            </w:pPr>
            <w:r w:rsidRPr="000B3448">
              <w:rPr>
                <w:rFonts w:asciiTheme="minorHAnsi" w:hAnsiTheme="minorHAnsi"/>
                <w:color w:val="000000"/>
              </w:rPr>
              <w:t>Church Clerk</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761DB7C" w14:textId="77777777" w:rsidR="00437FE8" w:rsidRPr="000B3448" w:rsidRDefault="00437FE8">
            <w:pPr>
              <w:jc w:val="right"/>
              <w:rPr>
                <w:rFonts w:asciiTheme="minorHAnsi" w:hAnsiTheme="minorHAnsi"/>
                <w:color w:val="000000"/>
              </w:rPr>
            </w:pPr>
            <w:r w:rsidRPr="000B3448">
              <w:rPr>
                <w:rFonts w:asciiTheme="minorHAnsi" w:hAnsiTheme="minorHAnsi"/>
                <w:color w:val="000000"/>
              </w:rPr>
              <w:t>37-38</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02E09DF" w14:textId="77777777" w:rsidR="00437FE8" w:rsidRPr="000B3448" w:rsidRDefault="00437FE8">
            <w:pPr>
              <w:jc w:val="right"/>
              <w:rPr>
                <w:rFonts w:asciiTheme="minorHAnsi" w:hAnsiTheme="minorHAnsi"/>
                <w:color w:val="000000"/>
              </w:rPr>
            </w:pPr>
          </w:p>
        </w:tc>
      </w:tr>
      <w:tr w:rsidR="00437FE8" w:rsidRPr="000B3448" w14:paraId="26805C21"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C0A99D" w14:textId="77777777"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37A97B" w14:textId="0E015CC2" w:rsidR="00437FE8" w:rsidRPr="000B3448" w:rsidRDefault="002452F7">
            <w:pPr>
              <w:rPr>
                <w:rFonts w:asciiTheme="minorHAnsi" w:hAnsiTheme="minorHAnsi"/>
                <w:color w:val="000000"/>
              </w:rPr>
            </w:pPr>
            <w:r>
              <w:rPr>
                <w:rFonts w:asciiTheme="minorHAnsi" w:hAnsiTheme="minorHAnsi"/>
                <w:color w:val="000000"/>
              </w:rPr>
              <w:t>Filing Cabinets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6D8510" w14:textId="50BA8C55" w:rsidR="00437FE8" w:rsidRPr="000B3448" w:rsidRDefault="002452F7">
            <w:pPr>
              <w:jc w:val="right"/>
              <w:rPr>
                <w:rFonts w:asciiTheme="minorHAnsi" w:hAnsiTheme="minorHAnsi"/>
                <w:color w:val="000000"/>
              </w:rPr>
            </w:pPr>
            <w:r>
              <w:rPr>
                <w:rFonts w:asciiTheme="minorHAnsi" w:hAnsiTheme="minorHAnsi"/>
                <w:color w:val="000000"/>
              </w:rPr>
              <w:t>39</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968531" w14:textId="77777777" w:rsidR="00437FE8" w:rsidRPr="000B3448" w:rsidRDefault="00437FE8">
            <w:pPr>
              <w:jc w:val="right"/>
              <w:rPr>
                <w:rFonts w:asciiTheme="minorHAnsi" w:hAnsiTheme="minorHAnsi"/>
                <w:color w:val="000000"/>
              </w:rPr>
            </w:pPr>
          </w:p>
        </w:tc>
      </w:tr>
      <w:tr w:rsidR="00437FE8" w:rsidRPr="000B3448" w14:paraId="746B00EB" w14:textId="77777777" w:rsidTr="002452F7">
        <w:trPr>
          <w:trHeight w:val="205"/>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55B21BA" w14:textId="5901F0E4" w:rsidR="00437FE8" w:rsidRPr="000B3448" w:rsidRDefault="00437FE8">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342997D7" w14:textId="6D6BE077" w:rsidR="00437FE8" w:rsidRPr="000B3448" w:rsidRDefault="002452F7">
            <w:pPr>
              <w:rPr>
                <w:rFonts w:asciiTheme="minorHAnsi" w:hAnsiTheme="minorHAnsi"/>
                <w:color w:val="000000"/>
              </w:rPr>
            </w:pPr>
            <w:r>
              <w:rPr>
                <w:rFonts w:asciiTheme="minorHAnsi" w:hAnsiTheme="minorHAnsi"/>
                <w:color w:val="000000"/>
              </w:rPr>
              <w:t>Access to Records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3AB2E095" w14:textId="5861C30B" w:rsidR="00437FE8" w:rsidRPr="000B3448" w:rsidRDefault="004213FD">
            <w:pPr>
              <w:jc w:val="right"/>
              <w:rPr>
                <w:rFonts w:asciiTheme="minorHAnsi" w:hAnsiTheme="minorHAnsi"/>
                <w:color w:val="000000"/>
              </w:rPr>
            </w:pPr>
            <w:r>
              <w:rPr>
                <w:rFonts w:asciiTheme="minorHAnsi" w:hAnsiTheme="minorHAnsi"/>
                <w:color w:val="000000"/>
              </w:rPr>
              <w:t>40</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B5E86EC" w14:textId="77777777" w:rsidR="00437FE8" w:rsidRPr="000B3448" w:rsidRDefault="00437FE8">
            <w:pPr>
              <w:jc w:val="right"/>
              <w:rPr>
                <w:rFonts w:asciiTheme="minorHAnsi" w:hAnsiTheme="minorHAnsi"/>
                <w:color w:val="000000"/>
              </w:rPr>
            </w:pPr>
          </w:p>
        </w:tc>
      </w:tr>
      <w:tr w:rsidR="007F5963" w:rsidRPr="000B3448" w14:paraId="3EEE2739" w14:textId="77777777" w:rsidTr="007F5963">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0F3ADF" w14:textId="77777777" w:rsidR="007F5963" w:rsidRPr="000B3448" w:rsidRDefault="007F5963" w:rsidP="007F5963">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0B524E76" w14:textId="66A933FF" w:rsidR="007F5963" w:rsidRPr="000B3448" w:rsidRDefault="007F5963" w:rsidP="007F5963">
            <w:pPr>
              <w:rPr>
                <w:rFonts w:asciiTheme="minorHAnsi" w:hAnsiTheme="minorHAnsi"/>
                <w:color w:val="000000"/>
              </w:rPr>
            </w:pPr>
            <w:r w:rsidRPr="000B3448">
              <w:rPr>
                <w:rFonts w:asciiTheme="minorHAnsi" w:hAnsiTheme="minorHAnsi"/>
                <w:color w:val="000000"/>
              </w:rPr>
              <w:t>Records Retention</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6F98C959" w14:textId="702A44A6" w:rsidR="007F5963" w:rsidRPr="000B3448" w:rsidRDefault="00DA1597" w:rsidP="007F5963">
            <w:pPr>
              <w:jc w:val="right"/>
              <w:rPr>
                <w:rFonts w:asciiTheme="minorHAnsi" w:hAnsiTheme="minorHAnsi"/>
                <w:color w:val="000000"/>
              </w:rPr>
            </w:pPr>
            <w:r>
              <w:rPr>
                <w:rFonts w:asciiTheme="minorHAnsi" w:hAnsiTheme="minorHAnsi"/>
                <w:color w:val="000000"/>
              </w:rPr>
              <w:t>41</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715C48" w14:textId="77777777" w:rsidR="007F5963" w:rsidRPr="000B3448" w:rsidRDefault="007F5963" w:rsidP="007F5963">
            <w:pPr>
              <w:jc w:val="right"/>
              <w:rPr>
                <w:rFonts w:asciiTheme="minorHAnsi" w:hAnsiTheme="minorHAnsi"/>
                <w:color w:val="000000"/>
              </w:rPr>
            </w:pPr>
          </w:p>
        </w:tc>
      </w:tr>
      <w:tr w:rsidR="007F5963" w:rsidRPr="000B3448" w14:paraId="3DA70D13" w14:textId="77777777" w:rsidTr="007F5963">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1639338" w14:textId="77777777" w:rsidR="007F5963" w:rsidRPr="000B3448" w:rsidRDefault="007F5963" w:rsidP="007F5963">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74139931" w14:textId="7B9041A2" w:rsidR="007F5963" w:rsidRPr="000B3448" w:rsidRDefault="007F5963" w:rsidP="007F5963">
            <w:pPr>
              <w:rPr>
                <w:rFonts w:asciiTheme="minorHAnsi" w:hAnsiTheme="minorHAnsi"/>
                <w:color w:val="000000"/>
              </w:rPr>
            </w:pPr>
            <w:r w:rsidRPr="000B3448">
              <w:rPr>
                <w:rFonts w:asciiTheme="minorHAnsi" w:hAnsiTheme="minorHAnsi"/>
                <w:color w:val="000000"/>
              </w:rPr>
              <w:t>Scent Free</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2EE8E271" w14:textId="68B99433" w:rsidR="007F5963" w:rsidRPr="000B3448" w:rsidRDefault="00DA1597" w:rsidP="007F5963">
            <w:pPr>
              <w:jc w:val="right"/>
              <w:rPr>
                <w:rFonts w:asciiTheme="minorHAnsi" w:hAnsiTheme="minorHAnsi"/>
                <w:color w:val="000000"/>
              </w:rPr>
            </w:pPr>
            <w:r>
              <w:rPr>
                <w:rFonts w:asciiTheme="minorHAnsi" w:hAnsiTheme="minorHAnsi"/>
                <w:color w:val="000000"/>
              </w:rPr>
              <w:t>42</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743C345" w14:textId="77777777" w:rsidR="007F5963" w:rsidRPr="000B3448" w:rsidRDefault="007F5963" w:rsidP="007F5963">
            <w:pPr>
              <w:jc w:val="right"/>
              <w:rPr>
                <w:rFonts w:asciiTheme="minorHAnsi" w:hAnsiTheme="minorHAnsi"/>
                <w:color w:val="000000"/>
              </w:rPr>
            </w:pPr>
          </w:p>
        </w:tc>
      </w:tr>
      <w:tr w:rsidR="007F5963" w:rsidRPr="000B3448" w14:paraId="660CAF54"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AD7807" w14:textId="77777777" w:rsidR="007F5963" w:rsidRPr="000B3448" w:rsidRDefault="007F5963" w:rsidP="007F5963">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E2947D" w14:textId="01C8BCCB" w:rsidR="007F5963" w:rsidRPr="000B3448" w:rsidRDefault="007F5963" w:rsidP="00AA54B2">
            <w:pPr>
              <w:rPr>
                <w:rFonts w:asciiTheme="minorHAnsi" w:hAnsiTheme="minorHAnsi"/>
                <w:szCs w:val="20"/>
              </w:rPr>
            </w:pPr>
            <w:r w:rsidRPr="000B3448">
              <w:rPr>
                <w:rFonts w:asciiTheme="minorHAnsi" w:hAnsiTheme="minorHAnsi"/>
                <w:color w:val="000000"/>
              </w:rPr>
              <w:t>MDHS  Evacuation Policy/plan</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67411F" w14:textId="35C289F8" w:rsidR="007F5963" w:rsidRPr="000B3448" w:rsidRDefault="00DA1597" w:rsidP="002A593F">
            <w:pPr>
              <w:jc w:val="right"/>
              <w:rPr>
                <w:rFonts w:asciiTheme="minorHAnsi" w:hAnsiTheme="minorHAnsi"/>
                <w:szCs w:val="20"/>
              </w:rPr>
            </w:pPr>
            <w:r>
              <w:rPr>
                <w:rFonts w:asciiTheme="minorHAnsi" w:hAnsiTheme="minorHAnsi"/>
                <w:color w:val="000000"/>
              </w:rPr>
              <w:t>43</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3A2791" w14:textId="77777777" w:rsidR="007F5963" w:rsidRPr="000B3448" w:rsidRDefault="007F5963" w:rsidP="007F5963">
            <w:pPr>
              <w:jc w:val="right"/>
              <w:rPr>
                <w:rFonts w:asciiTheme="minorHAnsi" w:hAnsiTheme="minorHAnsi"/>
                <w:szCs w:val="20"/>
              </w:rPr>
            </w:pPr>
          </w:p>
        </w:tc>
      </w:tr>
      <w:tr w:rsidR="00AA54B2" w:rsidRPr="000B3448" w14:paraId="0AABEFD8"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4AD5A9C4" w14:textId="77777777" w:rsidR="00AA54B2" w:rsidRPr="000B3448" w:rsidRDefault="00AA54B2" w:rsidP="007F5963">
            <w:pPr>
              <w:jc w:val="center"/>
              <w:rPr>
                <w:rFonts w:asciiTheme="minorHAnsi" w:hAnsiTheme="minorHAnsi"/>
                <w:color w:val="00000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01DEA983" w14:textId="77777777" w:rsidR="00AA54B2" w:rsidRPr="000B3448" w:rsidRDefault="00AA54B2" w:rsidP="007F5963">
            <w:pPr>
              <w:rPr>
                <w:rFonts w:asciiTheme="minorHAnsi" w:hAnsiTheme="minorHAnsi"/>
                <w:b/>
                <w:bCs/>
                <w:color w:val="00000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5619A9E1" w14:textId="77777777" w:rsidR="00AA54B2" w:rsidRDefault="00AA54B2" w:rsidP="007F5963">
            <w:pPr>
              <w:jc w:val="right"/>
              <w:rPr>
                <w:rFonts w:asciiTheme="minorHAnsi" w:hAnsiTheme="minorHAnsi"/>
                <w:color w:val="00000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31970BC9" w14:textId="77777777" w:rsidR="00AA54B2" w:rsidRPr="000B3448" w:rsidRDefault="00AA54B2" w:rsidP="007F5963">
            <w:pPr>
              <w:jc w:val="right"/>
              <w:rPr>
                <w:rFonts w:asciiTheme="minorHAnsi" w:hAnsiTheme="minorHAnsi"/>
                <w:color w:val="000000"/>
              </w:rPr>
            </w:pPr>
          </w:p>
        </w:tc>
      </w:tr>
      <w:tr w:rsidR="00AA54B2" w:rsidRPr="000B3448" w14:paraId="1B17D0E7"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011CF270" w14:textId="77777777" w:rsidR="00AA54B2" w:rsidRPr="000B3448" w:rsidRDefault="00AA54B2" w:rsidP="007F5963">
            <w:pPr>
              <w:jc w:val="center"/>
              <w:rPr>
                <w:rFonts w:asciiTheme="minorHAnsi" w:hAnsiTheme="minorHAnsi"/>
                <w:color w:val="00000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4E8D524F" w14:textId="77777777" w:rsidR="00AA54B2" w:rsidRPr="000B3448" w:rsidRDefault="00AA54B2" w:rsidP="007F5963">
            <w:pPr>
              <w:rPr>
                <w:rFonts w:asciiTheme="minorHAnsi" w:hAnsiTheme="minorHAnsi"/>
                <w:b/>
                <w:bCs/>
                <w:color w:val="00000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1E9B6D34" w14:textId="77777777" w:rsidR="00AA54B2" w:rsidRDefault="00AA54B2" w:rsidP="007F5963">
            <w:pPr>
              <w:jc w:val="right"/>
              <w:rPr>
                <w:rFonts w:asciiTheme="minorHAnsi" w:hAnsiTheme="minorHAnsi"/>
                <w:color w:val="00000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4BB9344A" w14:textId="77777777" w:rsidR="00AA54B2" w:rsidRPr="000B3448" w:rsidRDefault="00AA54B2" w:rsidP="007F5963">
            <w:pPr>
              <w:jc w:val="right"/>
              <w:rPr>
                <w:rFonts w:asciiTheme="minorHAnsi" w:hAnsiTheme="minorHAnsi"/>
                <w:color w:val="000000"/>
              </w:rPr>
            </w:pPr>
          </w:p>
        </w:tc>
      </w:tr>
      <w:tr w:rsidR="00AA54B2" w:rsidRPr="000B3448" w14:paraId="15026C0C"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7BB5F579" w14:textId="77777777" w:rsidR="00AA54B2" w:rsidRPr="000B3448" w:rsidRDefault="00AA54B2" w:rsidP="007F5963">
            <w:pPr>
              <w:jc w:val="center"/>
              <w:rPr>
                <w:rFonts w:asciiTheme="minorHAnsi" w:hAnsiTheme="minorHAnsi"/>
                <w:color w:val="00000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0E970EB5" w14:textId="77777777" w:rsidR="00AA54B2" w:rsidRPr="000B3448" w:rsidRDefault="00AA54B2" w:rsidP="007F5963">
            <w:pPr>
              <w:rPr>
                <w:rFonts w:asciiTheme="minorHAnsi" w:hAnsiTheme="minorHAnsi"/>
                <w:b/>
                <w:bCs/>
                <w:color w:val="00000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541BF0DF" w14:textId="77777777" w:rsidR="00AA54B2" w:rsidRDefault="00AA54B2" w:rsidP="007F5963">
            <w:pPr>
              <w:jc w:val="right"/>
              <w:rPr>
                <w:rFonts w:asciiTheme="minorHAnsi" w:hAnsiTheme="minorHAnsi"/>
                <w:color w:val="00000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4EF480EA" w14:textId="77777777" w:rsidR="00AA54B2" w:rsidRPr="000B3448" w:rsidRDefault="00AA54B2" w:rsidP="007F5963">
            <w:pPr>
              <w:jc w:val="right"/>
              <w:rPr>
                <w:rFonts w:asciiTheme="minorHAnsi" w:hAnsiTheme="minorHAnsi"/>
                <w:color w:val="000000"/>
              </w:rPr>
            </w:pPr>
          </w:p>
        </w:tc>
      </w:tr>
      <w:tr w:rsidR="0049141F" w:rsidRPr="000B3448" w14:paraId="75FF8065"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378E0868" w14:textId="77777777" w:rsidR="0049141F" w:rsidRPr="000B3448" w:rsidRDefault="0049141F" w:rsidP="0049141F">
            <w:pPr>
              <w:jc w:val="center"/>
              <w:rPr>
                <w:rFonts w:asciiTheme="minorHAnsi" w:hAnsiTheme="minorHAnsi"/>
                <w:color w:val="00000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5EE55A17" w14:textId="602630CC" w:rsidR="0049141F" w:rsidRPr="000B3448" w:rsidRDefault="0049141F" w:rsidP="0049141F">
            <w:pPr>
              <w:rPr>
                <w:rFonts w:asciiTheme="minorHAnsi" w:hAnsiTheme="minorHAnsi"/>
                <w:b/>
                <w:bCs/>
                <w:color w:val="000000"/>
              </w:rPr>
            </w:pPr>
            <w:r w:rsidRPr="000B3448">
              <w:rPr>
                <w:rFonts w:asciiTheme="minorHAnsi" w:hAnsiTheme="minorHAnsi"/>
                <w:b/>
                <w:bCs/>
                <w:szCs w:val="32"/>
              </w:rPr>
              <w:t>TABLE OF CONTENTS</w:t>
            </w:r>
            <w:r w:rsidR="0026134E">
              <w:rPr>
                <w:rFonts w:asciiTheme="minorHAnsi" w:hAnsiTheme="minorHAnsi"/>
                <w:b/>
                <w:bCs/>
                <w:szCs w:val="32"/>
              </w:rPr>
              <w:t>. Continued</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1FBE1C2B" w14:textId="03AD59D4" w:rsidR="0049141F" w:rsidRDefault="0049141F" w:rsidP="0049141F">
            <w:pPr>
              <w:jc w:val="right"/>
              <w:rPr>
                <w:rFonts w:asciiTheme="minorHAnsi" w:hAnsiTheme="minorHAnsi"/>
                <w:color w:val="000000"/>
              </w:rPr>
            </w:pPr>
            <w:r w:rsidRPr="000B3448">
              <w:rPr>
                <w:rFonts w:asciiTheme="minorHAnsi" w:hAnsiTheme="minorHAnsi"/>
                <w:color w:val="000000"/>
              </w:rPr>
              <w:t>Page #</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5B4B621B" w14:textId="77777777" w:rsidR="0049141F" w:rsidRPr="000B3448" w:rsidRDefault="0049141F" w:rsidP="0049141F">
            <w:pPr>
              <w:jc w:val="right"/>
              <w:rPr>
                <w:rFonts w:asciiTheme="minorHAnsi" w:hAnsiTheme="minorHAnsi"/>
                <w:color w:val="000000"/>
              </w:rPr>
            </w:pPr>
          </w:p>
        </w:tc>
      </w:tr>
      <w:tr w:rsidR="0049141F" w:rsidRPr="000B3448" w14:paraId="4D3DBE6B"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FAF1890" w14:textId="77777777" w:rsidR="0049141F" w:rsidRPr="000B3448" w:rsidRDefault="0049141F" w:rsidP="0049141F">
            <w:pPr>
              <w:jc w:val="center"/>
              <w:rPr>
                <w:rFonts w:asciiTheme="minorHAnsi" w:hAnsiTheme="minorHAnsi"/>
                <w:color w:val="000000"/>
              </w:rPr>
            </w:pPr>
            <w:r w:rsidRPr="000B3448">
              <w:rPr>
                <w:rFonts w:asciiTheme="minorHAnsi" w:hAnsiTheme="minorHAnsi"/>
                <w:color w:val="000000"/>
              </w:rPr>
              <w:t>SECTION FOUR</w:t>
            </w: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B4E0721" w14:textId="77777777" w:rsidR="0049141F" w:rsidRPr="000B3448" w:rsidRDefault="0049141F" w:rsidP="0049141F">
            <w:pPr>
              <w:rPr>
                <w:rFonts w:asciiTheme="minorHAnsi" w:hAnsiTheme="minorHAnsi"/>
                <w:b/>
                <w:bCs/>
                <w:color w:val="000000"/>
              </w:rPr>
            </w:pPr>
            <w:r w:rsidRPr="000B3448">
              <w:rPr>
                <w:rFonts w:asciiTheme="minorHAnsi" w:hAnsiTheme="minorHAnsi"/>
                <w:b/>
                <w:bCs/>
                <w:color w:val="000000"/>
              </w:rPr>
              <w:t>Deacons Committee</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B746D62" w14:textId="66DE1494" w:rsidR="0049141F" w:rsidRPr="000B3448" w:rsidRDefault="0049141F" w:rsidP="0049141F">
            <w:pPr>
              <w:jc w:val="right"/>
              <w:rPr>
                <w:rFonts w:asciiTheme="minorHAnsi" w:hAnsiTheme="minorHAnsi"/>
                <w:color w:val="000000"/>
              </w:rPr>
            </w:pPr>
            <w:r>
              <w:rPr>
                <w:rFonts w:asciiTheme="minorHAnsi" w:hAnsiTheme="minorHAnsi"/>
                <w:color w:val="000000"/>
              </w:rPr>
              <w:t>44</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C950DC4" w14:textId="77777777" w:rsidR="0049141F" w:rsidRPr="000B3448" w:rsidRDefault="0049141F" w:rsidP="0049141F">
            <w:pPr>
              <w:jc w:val="right"/>
              <w:rPr>
                <w:rFonts w:asciiTheme="minorHAnsi" w:hAnsiTheme="minorHAnsi"/>
                <w:color w:val="000000"/>
              </w:rPr>
            </w:pPr>
          </w:p>
        </w:tc>
      </w:tr>
      <w:tr w:rsidR="0049141F" w:rsidRPr="000B3448" w14:paraId="40630725"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51E7A838" w14:textId="0ED80A05"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3F2D3C11" w14:textId="2F74A663" w:rsidR="0049141F" w:rsidRPr="000B3448" w:rsidRDefault="0049141F" w:rsidP="0049141F">
            <w:pPr>
              <w:rPr>
                <w:rFonts w:asciiTheme="minorHAnsi" w:hAnsiTheme="minorHAnsi"/>
                <w:color w:val="000000"/>
              </w:rPr>
            </w:pPr>
            <w:r>
              <w:rPr>
                <w:rFonts w:asciiTheme="minorHAnsi" w:hAnsiTheme="minorHAnsi"/>
                <w:color w:val="000000"/>
              </w:rPr>
              <w:t>Chair of Deacons’ responsibilities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45663C34" w14:textId="4BA4E684" w:rsidR="0049141F" w:rsidRPr="000B3448" w:rsidRDefault="0049141F" w:rsidP="0049141F">
            <w:pPr>
              <w:jc w:val="right"/>
              <w:rPr>
                <w:rFonts w:asciiTheme="minorHAnsi" w:hAnsiTheme="minorHAnsi"/>
                <w:color w:val="000000"/>
              </w:rPr>
            </w:pPr>
            <w:r>
              <w:rPr>
                <w:rFonts w:asciiTheme="minorHAnsi" w:hAnsiTheme="minorHAnsi"/>
                <w:color w:val="000000"/>
              </w:rPr>
              <w:t>45-46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7E208388" w14:textId="77777777" w:rsidR="0049141F" w:rsidRPr="000B3448" w:rsidRDefault="0049141F" w:rsidP="0049141F">
            <w:pPr>
              <w:jc w:val="center"/>
              <w:rPr>
                <w:rFonts w:asciiTheme="minorHAnsi" w:hAnsiTheme="minorHAnsi"/>
                <w:color w:val="000000"/>
              </w:rPr>
            </w:pPr>
          </w:p>
        </w:tc>
      </w:tr>
      <w:tr w:rsidR="0049141F" w:rsidRPr="000B3448" w14:paraId="50B50AA6"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BEDAC6"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8DBB7D8" w14:textId="0F991C60" w:rsidR="0049141F" w:rsidRPr="000B3448" w:rsidRDefault="0049141F" w:rsidP="0049141F">
            <w:pPr>
              <w:rPr>
                <w:rFonts w:asciiTheme="minorHAnsi" w:hAnsiTheme="minorHAnsi"/>
                <w:color w:val="000000"/>
              </w:rPr>
            </w:pPr>
            <w:r w:rsidRPr="000B3448">
              <w:rPr>
                <w:rFonts w:asciiTheme="minorHAnsi" w:hAnsiTheme="minorHAnsi"/>
                <w:color w:val="000000"/>
              </w:rPr>
              <w:t>Membership</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28B21B" w14:textId="1C1618AF" w:rsidR="0049141F" w:rsidRPr="000B3448" w:rsidRDefault="0049141F" w:rsidP="0049141F">
            <w:pPr>
              <w:jc w:val="right"/>
              <w:rPr>
                <w:rFonts w:asciiTheme="minorHAnsi" w:hAnsiTheme="minorHAnsi"/>
                <w:color w:val="000000"/>
              </w:rPr>
            </w:pPr>
            <w:r>
              <w:rPr>
                <w:rFonts w:asciiTheme="minorHAnsi" w:hAnsiTheme="minorHAnsi"/>
                <w:color w:val="000000"/>
              </w:rPr>
              <w:t>46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5B171" w14:textId="77777777" w:rsidR="0049141F" w:rsidRPr="000B3448" w:rsidRDefault="0049141F" w:rsidP="0049141F">
            <w:pPr>
              <w:jc w:val="center"/>
              <w:rPr>
                <w:rFonts w:asciiTheme="minorHAnsi" w:hAnsiTheme="minorHAnsi"/>
                <w:color w:val="000000"/>
              </w:rPr>
            </w:pPr>
          </w:p>
        </w:tc>
      </w:tr>
      <w:tr w:rsidR="0049141F" w:rsidRPr="000B3448" w14:paraId="6A21751D"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C6670E6"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106054B" w14:textId="1D33D3D8" w:rsidR="0049141F" w:rsidRPr="000B3448" w:rsidRDefault="0049141F" w:rsidP="0049141F">
            <w:pPr>
              <w:rPr>
                <w:rFonts w:asciiTheme="minorHAnsi" w:hAnsiTheme="minorHAnsi"/>
                <w:color w:val="000000"/>
              </w:rPr>
            </w:pPr>
            <w:r w:rsidRPr="000B3448">
              <w:rPr>
                <w:rFonts w:asciiTheme="minorHAnsi" w:hAnsiTheme="minorHAnsi"/>
                <w:color w:val="000000"/>
              </w:rPr>
              <w:t>Communion</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F05CAA4" w14:textId="09952825" w:rsidR="0049141F" w:rsidRPr="000B3448" w:rsidRDefault="0049141F" w:rsidP="0049141F">
            <w:pPr>
              <w:jc w:val="right"/>
              <w:rPr>
                <w:rFonts w:asciiTheme="minorHAnsi" w:hAnsiTheme="minorHAnsi"/>
                <w:color w:val="000000"/>
              </w:rPr>
            </w:pPr>
            <w:r>
              <w:rPr>
                <w:rFonts w:asciiTheme="minorHAnsi" w:hAnsiTheme="minorHAnsi"/>
                <w:color w:val="000000"/>
              </w:rPr>
              <w:t>46</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C3BB87E" w14:textId="77777777" w:rsidR="0049141F" w:rsidRPr="000B3448" w:rsidRDefault="0049141F" w:rsidP="0049141F">
            <w:pPr>
              <w:jc w:val="right"/>
              <w:rPr>
                <w:rFonts w:asciiTheme="minorHAnsi" w:hAnsiTheme="minorHAnsi"/>
                <w:color w:val="000000"/>
              </w:rPr>
            </w:pPr>
          </w:p>
        </w:tc>
      </w:tr>
      <w:tr w:rsidR="0049141F" w:rsidRPr="000B3448" w14:paraId="5DFA8A6E" w14:textId="77777777" w:rsidTr="0044670E">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96D458"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555D02A4" w14:textId="76B49B7A" w:rsidR="0049141F" w:rsidRPr="000B3448" w:rsidRDefault="0049141F" w:rsidP="0049141F">
            <w:pPr>
              <w:rPr>
                <w:rFonts w:asciiTheme="minorHAnsi" w:hAnsiTheme="minorHAnsi"/>
                <w:color w:val="000000"/>
              </w:rPr>
            </w:pPr>
            <w:r>
              <w:rPr>
                <w:rFonts w:asciiTheme="minorHAnsi" w:hAnsiTheme="minorHAnsi"/>
                <w:color w:val="000000"/>
              </w:rPr>
              <w:t>Baptism</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6C3B4323" w14:textId="53123A87" w:rsidR="0049141F" w:rsidRPr="000B3448" w:rsidRDefault="0049141F" w:rsidP="0049141F">
            <w:pPr>
              <w:jc w:val="right"/>
              <w:rPr>
                <w:rFonts w:asciiTheme="minorHAnsi" w:hAnsiTheme="minorHAnsi"/>
                <w:color w:val="000000"/>
              </w:rPr>
            </w:pPr>
            <w:r>
              <w:rPr>
                <w:rFonts w:asciiTheme="minorHAnsi" w:hAnsiTheme="minorHAnsi"/>
                <w:color w:val="000000"/>
              </w:rPr>
              <w:t>47-49</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88B95B1" w14:textId="77777777" w:rsidR="0049141F" w:rsidRPr="000B3448" w:rsidRDefault="0049141F" w:rsidP="0049141F">
            <w:pPr>
              <w:jc w:val="right"/>
              <w:rPr>
                <w:rFonts w:asciiTheme="minorHAnsi" w:hAnsiTheme="minorHAnsi"/>
                <w:color w:val="000000"/>
              </w:rPr>
            </w:pPr>
          </w:p>
        </w:tc>
      </w:tr>
      <w:tr w:rsidR="0049141F" w:rsidRPr="000B3448" w14:paraId="53130B05" w14:textId="77777777" w:rsidTr="00B37D0A">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350759A"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40BC590E" w14:textId="380C4464" w:rsidR="0049141F" w:rsidRPr="000B3448" w:rsidRDefault="0049141F" w:rsidP="0049141F">
            <w:pPr>
              <w:jc w:val="both"/>
              <w:rPr>
                <w:rFonts w:asciiTheme="minorHAnsi" w:hAnsiTheme="minorHAnsi"/>
                <w:color w:val="000000"/>
              </w:rPr>
            </w:pPr>
            <w:r w:rsidRPr="000B3448">
              <w:rPr>
                <w:rFonts w:asciiTheme="minorHAnsi" w:hAnsiTheme="minorHAnsi"/>
                <w:color w:val="000000"/>
              </w:rPr>
              <w:t>Ushers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14B14C34" w14:textId="34B6855B" w:rsidR="0049141F" w:rsidRPr="000B3448" w:rsidRDefault="0049141F" w:rsidP="0049141F">
            <w:pPr>
              <w:jc w:val="center"/>
              <w:rPr>
                <w:rFonts w:asciiTheme="minorHAnsi" w:hAnsiTheme="minorHAnsi"/>
                <w:color w:val="000000"/>
              </w:rPr>
            </w:pPr>
            <w:r>
              <w:rPr>
                <w:rFonts w:asciiTheme="minorHAnsi" w:hAnsiTheme="minorHAnsi"/>
                <w:color w:val="000000"/>
              </w:rPr>
              <w:t xml:space="preserve">                              </w:t>
            </w:r>
            <w:r w:rsidRPr="000B3448">
              <w:rPr>
                <w:rFonts w:asciiTheme="minorHAnsi" w:hAnsiTheme="minorHAnsi"/>
                <w:color w:val="000000"/>
              </w:rPr>
              <w:t>48</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tcPr>
          <w:p w14:paraId="70C51066" w14:textId="77777777" w:rsidR="0049141F" w:rsidRPr="000B3448" w:rsidRDefault="0049141F" w:rsidP="0049141F">
            <w:pPr>
              <w:jc w:val="right"/>
              <w:rPr>
                <w:rFonts w:asciiTheme="minorHAnsi" w:hAnsiTheme="minorHAnsi"/>
                <w:color w:val="000000"/>
              </w:rPr>
            </w:pPr>
          </w:p>
        </w:tc>
      </w:tr>
      <w:tr w:rsidR="0049141F" w:rsidRPr="000B3448" w14:paraId="0430DE20"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9AA34C"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3776456" w14:textId="53ECB80C" w:rsidR="0049141F" w:rsidRPr="000B3448" w:rsidRDefault="0049141F" w:rsidP="0049141F">
            <w:pPr>
              <w:rPr>
                <w:rFonts w:asciiTheme="minorHAnsi" w:hAnsiTheme="minorHAnsi"/>
                <w:color w:val="000000"/>
              </w:rPr>
            </w:pPr>
            <w:r w:rsidRPr="000B3448">
              <w:rPr>
                <w:rFonts w:asciiTheme="minorHAnsi" w:hAnsiTheme="minorHAnsi"/>
                <w:color w:val="000000"/>
              </w:rPr>
              <w:t>Reimbursement of Expenses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46512D41" w14:textId="6536E37B" w:rsidR="0049141F" w:rsidRPr="000B3448" w:rsidRDefault="0049141F" w:rsidP="0049141F">
            <w:pPr>
              <w:jc w:val="right"/>
              <w:rPr>
                <w:rFonts w:asciiTheme="minorHAnsi" w:hAnsiTheme="minorHAnsi"/>
                <w:color w:val="000000"/>
              </w:rPr>
            </w:pPr>
            <w:r>
              <w:rPr>
                <w:rFonts w:asciiTheme="minorHAnsi" w:hAnsiTheme="minorHAnsi"/>
                <w:color w:val="000000"/>
              </w:rPr>
              <w:t>49-50</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41F3C0" w14:textId="77777777" w:rsidR="0049141F" w:rsidRPr="000B3448" w:rsidRDefault="0049141F" w:rsidP="0049141F">
            <w:pPr>
              <w:jc w:val="right"/>
              <w:rPr>
                <w:rFonts w:asciiTheme="minorHAnsi" w:hAnsiTheme="minorHAnsi"/>
                <w:color w:val="000000"/>
              </w:rPr>
            </w:pPr>
          </w:p>
        </w:tc>
      </w:tr>
      <w:tr w:rsidR="0049141F" w:rsidRPr="000B3448" w14:paraId="4476CA5F"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1C62F24"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B0B56CB" w14:textId="0A9287D1" w:rsidR="0049141F" w:rsidRPr="000B3448" w:rsidRDefault="0049141F" w:rsidP="0049141F">
            <w:pPr>
              <w:rPr>
                <w:rFonts w:asciiTheme="minorHAnsi" w:hAnsiTheme="minorHAnsi"/>
                <w:szCs w:val="20"/>
              </w:rPr>
            </w:pPr>
            <w:r w:rsidRPr="000B3448">
              <w:rPr>
                <w:rFonts w:asciiTheme="minorHAnsi" w:hAnsiTheme="minorHAnsi"/>
                <w:color w:val="000000"/>
              </w:rPr>
              <w:t>Watkins fund  and forms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D0D4DA3" w14:textId="33A12721" w:rsidR="0049141F" w:rsidRPr="000B3448" w:rsidRDefault="0049141F" w:rsidP="0049141F">
            <w:pPr>
              <w:jc w:val="right"/>
              <w:rPr>
                <w:rFonts w:asciiTheme="minorHAnsi" w:hAnsiTheme="minorHAnsi"/>
                <w:szCs w:val="20"/>
              </w:rPr>
            </w:pPr>
            <w:r>
              <w:rPr>
                <w:rFonts w:asciiTheme="minorHAnsi" w:hAnsiTheme="minorHAnsi"/>
                <w:szCs w:val="20"/>
              </w:rPr>
              <w:t>51-53</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2684048" w14:textId="77777777" w:rsidR="0049141F" w:rsidRPr="000B3448" w:rsidRDefault="0049141F" w:rsidP="0049141F">
            <w:pPr>
              <w:jc w:val="right"/>
              <w:rPr>
                <w:rFonts w:asciiTheme="minorHAnsi" w:hAnsiTheme="minorHAnsi"/>
                <w:szCs w:val="20"/>
              </w:rPr>
            </w:pPr>
          </w:p>
        </w:tc>
      </w:tr>
      <w:tr w:rsidR="0049141F" w:rsidRPr="000B3448" w14:paraId="0C90EA14" w14:textId="77777777" w:rsidTr="00282C53">
        <w:trPr>
          <w:trHeight w:val="58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3E6B8A" w14:textId="77777777" w:rsidR="0049141F" w:rsidRPr="000B3448" w:rsidRDefault="0049141F" w:rsidP="0049141F">
            <w:pPr>
              <w:jc w:val="center"/>
              <w:rPr>
                <w:rFonts w:asciiTheme="minorHAnsi" w:hAnsiTheme="minorHAnsi"/>
                <w:color w:val="000000"/>
              </w:rPr>
            </w:pPr>
            <w:r w:rsidRPr="000B3448">
              <w:rPr>
                <w:rFonts w:asciiTheme="minorHAnsi" w:hAnsiTheme="minorHAnsi"/>
                <w:color w:val="000000"/>
              </w:rPr>
              <w:t>SECTION FIVE</w:t>
            </w: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B05C7C" w14:textId="77777777" w:rsidR="0049141F" w:rsidRPr="000B3448" w:rsidRDefault="0049141F" w:rsidP="0049141F">
            <w:pPr>
              <w:rPr>
                <w:rFonts w:asciiTheme="minorHAnsi" w:hAnsiTheme="minorHAnsi"/>
                <w:b/>
                <w:bCs/>
                <w:color w:val="000000"/>
              </w:rPr>
            </w:pPr>
            <w:r w:rsidRPr="000B3448">
              <w:rPr>
                <w:rFonts w:asciiTheme="minorHAnsi" w:hAnsiTheme="minorHAnsi"/>
                <w:b/>
                <w:bCs/>
                <w:color w:val="000000"/>
              </w:rPr>
              <w:t>Christian Education and Outreach Committee</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5D8C23D" w14:textId="77777777" w:rsidR="0049141F" w:rsidRPr="000B3448" w:rsidRDefault="0049141F" w:rsidP="0049141F">
            <w:pPr>
              <w:jc w:val="right"/>
              <w:rPr>
                <w:rFonts w:asciiTheme="minorHAnsi" w:hAnsiTheme="minorHAnsi"/>
                <w:color w:val="000000"/>
              </w:rPr>
            </w:pPr>
            <w:r w:rsidRPr="000B3448">
              <w:rPr>
                <w:rFonts w:asciiTheme="minorHAnsi" w:hAnsiTheme="minorHAnsi"/>
                <w:color w:val="000000"/>
              </w:rPr>
              <w:t>54</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A052AF" w14:textId="77777777" w:rsidR="0049141F" w:rsidRPr="000B3448" w:rsidRDefault="0049141F" w:rsidP="0049141F">
            <w:pPr>
              <w:jc w:val="right"/>
              <w:rPr>
                <w:rFonts w:asciiTheme="minorHAnsi" w:hAnsiTheme="minorHAnsi"/>
                <w:color w:val="000000"/>
              </w:rPr>
            </w:pPr>
          </w:p>
        </w:tc>
      </w:tr>
      <w:tr w:rsidR="0049141F" w:rsidRPr="000B3448" w:rsidDel="00282C53" w14:paraId="15A0F354" w14:textId="7D45F938" w:rsidTr="002D2E60">
        <w:trPr>
          <w:trHeight w:val="646"/>
          <w:del w:id="48" w:author="Patricia McGee" w:date="2023-07-27T19:05:00Z"/>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E70C753" w14:textId="24F1ED9B" w:rsidR="0049141F" w:rsidRPr="000B3448" w:rsidDel="00282C53" w:rsidRDefault="0049141F" w:rsidP="0049141F">
            <w:pPr>
              <w:jc w:val="right"/>
              <w:rPr>
                <w:del w:id="49" w:author="Patricia McGee" w:date="2023-07-27T19:05:00Z"/>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79B8EA0" w14:textId="3F070B09" w:rsidR="0049141F" w:rsidRPr="000B3448" w:rsidDel="00282C53" w:rsidRDefault="0049141F" w:rsidP="0049141F">
            <w:pPr>
              <w:rPr>
                <w:del w:id="50" w:author="Patricia McGee" w:date="2023-07-27T19:05:00Z"/>
                <w:rFonts w:asciiTheme="minorHAnsi" w:hAnsiTheme="minorHAnsi"/>
                <w:color w:val="000000"/>
              </w:rPr>
            </w:pPr>
            <w:del w:id="51" w:author="Patricia McGee" w:date="2023-07-27T19:05:00Z">
              <w:r w:rsidRPr="000B3448" w:rsidDel="00282C53">
                <w:rPr>
                  <w:rFonts w:asciiTheme="minorHAnsi" w:hAnsiTheme="minorHAnsi"/>
                  <w:color w:val="000000"/>
                </w:rPr>
                <w:delText>Police Checks  See MBC  P2P Manual</w:delText>
              </w:r>
            </w:del>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5BB50F0" w14:textId="167997E3" w:rsidR="0049141F" w:rsidRPr="000B3448" w:rsidDel="00282C53" w:rsidRDefault="0049141F" w:rsidP="0049141F">
            <w:pPr>
              <w:jc w:val="both"/>
              <w:rPr>
                <w:del w:id="52" w:author="Patricia McGee" w:date="2023-07-27T19:05:00Z"/>
                <w:rFonts w:asciiTheme="minorHAnsi" w:hAnsiTheme="minorHAnsi"/>
                <w:color w:val="000000"/>
              </w:rPr>
            </w:pPr>
            <w:del w:id="53" w:author="Patricia McGee" w:date="2023-07-27T19:05:00Z">
              <w:r w:rsidDel="00282C53">
                <w:rPr>
                  <w:rFonts w:asciiTheme="minorHAnsi" w:hAnsiTheme="minorHAnsi"/>
                  <w:color w:val="000000"/>
                </w:rPr>
                <w:delText xml:space="preserve">                              55</w:delText>
              </w:r>
            </w:del>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E1CE598" w14:textId="51C492F1" w:rsidR="0049141F" w:rsidRPr="000B3448" w:rsidDel="00282C53" w:rsidRDefault="0049141F" w:rsidP="0049141F">
            <w:pPr>
              <w:jc w:val="right"/>
              <w:rPr>
                <w:del w:id="54" w:author="Patricia McGee" w:date="2023-07-27T19:05:00Z"/>
                <w:rFonts w:asciiTheme="minorHAnsi" w:hAnsiTheme="minorHAnsi"/>
                <w:color w:val="000000"/>
              </w:rPr>
            </w:pPr>
          </w:p>
        </w:tc>
      </w:tr>
      <w:tr w:rsidR="0049141F" w:rsidRPr="000B3448" w14:paraId="70D7823B" w14:textId="77777777" w:rsidTr="002D2E60">
        <w:trPr>
          <w:trHeight w:val="320"/>
          <w:ins w:id="55" w:author="Patricia McGee" w:date="2023-07-27T19:04:00Z"/>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07FDBF18" w14:textId="77777777" w:rsidR="0049141F" w:rsidRPr="000B3448" w:rsidRDefault="0049141F" w:rsidP="0049141F">
            <w:pPr>
              <w:jc w:val="right"/>
              <w:rPr>
                <w:ins w:id="56" w:author="Patricia McGee" w:date="2023-07-27T19:04:00Z"/>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2C98BEEE" w14:textId="28544222" w:rsidR="0049141F" w:rsidRPr="000B3448" w:rsidRDefault="0049141F" w:rsidP="0049141F">
            <w:pPr>
              <w:rPr>
                <w:ins w:id="57" w:author="Patricia McGee" w:date="2023-07-27T19:04:00Z"/>
                <w:rFonts w:asciiTheme="minorHAnsi" w:hAnsiTheme="minorHAnsi"/>
                <w:color w:val="000000"/>
              </w:rPr>
            </w:pPr>
            <w:ins w:id="58" w:author="Patricia McGee" w:date="2023-07-27T19:05:00Z">
              <w:r w:rsidRPr="000B3448">
                <w:rPr>
                  <w:rFonts w:asciiTheme="minorHAnsi" w:hAnsiTheme="minorHAnsi"/>
                  <w:color w:val="000000"/>
                </w:rPr>
                <w:t>Police Checks  See MBC  P2P Manual</w:t>
              </w:r>
            </w:ins>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7AE187AD" w14:textId="6B0C768D" w:rsidR="0049141F" w:rsidRDefault="0049141F" w:rsidP="0049141F">
            <w:pPr>
              <w:jc w:val="right"/>
              <w:rPr>
                <w:ins w:id="59" w:author="Patricia McGee" w:date="2023-07-27T19:04:00Z"/>
                <w:rFonts w:asciiTheme="minorHAnsi" w:hAnsiTheme="minorHAnsi"/>
                <w:color w:val="000000"/>
              </w:rPr>
            </w:pPr>
            <w:ins w:id="60" w:author="Patricia McGee" w:date="2023-07-27T19:05:00Z">
              <w:r>
                <w:rPr>
                  <w:rFonts w:asciiTheme="minorHAnsi" w:hAnsiTheme="minorHAnsi"/>
                  <w:color w:val="000000"/>
                </w:rPr>
                <w:t>55</w:t>
              </w:r>
            </w:ins>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391EE22C" w14:textId="77777777" w:rsidR="0049141F" w:rsidRPr="000B3448" w:rsidRDefault="0049141F" w:rsidP="0049141F">
            <w:pPr>
              <w:jc w:val="right"/>
              <w:rPr>
                <w:ins w:id="61" w:author="Patricia McGee" w:date="2023-07-27T19:04:00Z"/>
                <w:rFonts w:asciiTheme="minorHAnsi" w:hAnsiTheme="minorHAnsi"/>
                <w:color w:val="000000"/>
              </w:rPr>
            </w:pPr>
          </w:p>
        </w:tc>
      </w:tr>
      <w:tr w:rsidR="0049141F" w:rsidRPr="000B3448" w14:paraId="240F7B6E"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A3A1B3"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7F351B" w14:textId="77777777" w:rsidR="0049141F" w:rsidRPr="000B3448" w:rsidRDefault="0049141F" w:rsidP="0049141F">
            <w:pPr>
              <w:rPr>
                <w:rFonts w:asciiTheme="minorHAnsi" w:hAnsiTheme="minorHAnsi"/>
                <w:color w:val="000000"/>
              </w:rPr>
            </w:pPr>
            <w:r w:rsidRPr="000B3448">
              <w:rPr>
                <w:rFonts w:asciiTheme="minorHAnsi" w:hAnsiTheme="minorHAnsi"/>
                <w:color w:val="000000"/>
              </w:rPr>
              <w:t xml:space="preserve">Hall. Monitors See MBC  P2P Manual </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2527EB" w14:textId="75E09A33" w:rsidR="0049141F" w:rsidRPr="000B3448" w:rsidRDefault="0049141F" w:rsidP="0049141F">
            <w:pPr>
              <w:jc w:val="right"/>
              <w:rPr>
                <w:rFonts w:asciiTheme="minorHAnsi" w:hAnsiTheme="minorHAnsi"/>
                <w:color w:val="000000"/>
              </w:rPr>
            </w:pPr>
            <w:r>
              <w:rPr>
                <w:rFonts w:asciiTheme="minorHAnsi" w:hAnsiTheme="minorHAnsi"/>
                <w:color w:val="000000"/>
              </w:rPr>
              <w:t>55</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795DC8" w14:textId="77777777" w:rsidR="0049141F" w:rsidRPr="000B3448" w:rsidRDefault="0049141F" w:rsidP="0049141F">
            <w:pPr>
              <w:jc w:val="right"/>
              <w:rPr>
                <w:rFonts w:asciiTheme="minorHAnsi" w:hAnsiTheme="minorHAnsi"/>
                <w:color w:val="000000"/>
              </w:rPr>
            </w:pPr>
          </w:p>
        </w:tc>
      </w:tr>
      <w:tr w:rsidR="0049141F" w:rsidRPr="000B3448" w14:paraId="1C121DD6"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0FEE02A" w14:textId="77777777" w:rsidR="0049141F" w:rsidRPr="000B3448" w:rsidRDefault="0049141F" w:rsidP="0049141F">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CEA5D62" w14:textId="77B71297" w:rsidR="0049141F" w:rsidRPr="000B3448" w:rsidRDefault="00252591" w:rsidP="0049141F">
            <w:pPr>
              <w:rPr>
                <w:rFonts w:asciiTheme="minorHAnsi" w:hAnsiTheme="minorHAnsi"/>
                <w:color w:val="000000"/>
              </w:rPr>
            </w:pPr>
            <w:r>
              <w:rPr>
                <w:rFonts w:asciiTheme="minorHAnsi" w:hAnsiTheme="minorHAnsi"/>
                <w:color w:val="000000"/>
              </w:rPr>
              <w:t xml:space="preserve">Pizza  </w:t>
            </w:r>
            <w:r w:rsidR="00E54C8F">
              <w:rPr>
                <w:rFonts w:asciiTheme="minorHAnsi" w:hAnsiTheme="minorHAnsi"/>
                <w:color w:val="000000"/>
              </w:rPr>
              <w:t>Lunch</w:t>
            </w:r>
            <w:r w:rsidR="0049141F" w:rsidRPr="000B3448">
              <w:rPr>
                <w:rFonts w:asciiTheme="minorHAnsi" w:hAnsiTheme="minorHAnsi"/>
                <w:color w:val="000000"/>
              </w:rPr>
              <w:t xml:space="preserve"> </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60D664C" w14:textId="77DB057F" w:rsidR="0049141F" w:rsidRPr="000B3448" w:rsidRDefault="0049141F" w:rsidP="0049141F">
            <w:pPr>
              <w:jc w:val="right"/>
              <w:rPr>
                <w:rFonts w:asciiTheme="minorHAnsi" w:hAnsiTheme="minorHAnsi"/>
                <w:color w:val="000000"/>
              </w:rPr>
            </w:pPr>
            <w:r>
              <w:rPr>
                <w:rFonts w:asciiTheme="minorHAnsi" w:hAnsiTheme="minorHAnsi"/>
                <w:color w:val="000000"/>
              </w:rPr>
              <w:t>56</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B1A53EA" w14:textId="77777777" w:rsidR="0049141F" w:rsidRPr="000B3448" w:rsidRDefault="0049141F" w:rsidP="0049141F">
            <w:pPr>
              <w:jc w:val="right"/>
              <w:rPr>
                <w:rFonts w:asciiTheme="minorHAnsi" w:hAnsiTheme="minorHAnsi"/>
                <w:color w:val="000000"/>
              </w:rPr>
            </w:pPr>
          </w:p>
        </w:tc>
      </w:tr>
      <w:tr w:rsidR="00641D21" w:rsidRPr="000B3448" w14:paraId="0F8B5667"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5827407A"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74E16B13" w14:textId="505FEF5D" w:rsidR="00641D21" w:rsidRPr="000B3448" w:rsidRDefault="00641D21" w:rsidP="00641D21">
            <w:pPr>
              <w:rPr>
                <w:rFonts w:asciiTheme="minorHAnsi" w:hAnsiTheme="minorHAnsi"/>
                <w:color w:val="000000"/>
              </w:rPr>
            </w:pPr>
            <w:r w:rsidRPr="000B3448">
              <w:rPr>
                <w:rFonts w:asciiTheme="minorHAnsi" w:hAnsiTheme="minorHAnsi"/>
                <w:color w:val="000000"/>
              </w:rPr>
              <w:t>Sunday School teachers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06D5A12E" w14:textId="51A8E70E" w:rsidR="00641D21" w:rsidRDefault="00641D21" w:rsidP="00641D21">
            <w:pPr>
              <w:jc w:val="right"/>
              <w:rPr>
                <w:rFonts w:asciiTheme="minorHAnsi" w:hAnsiTheme="minorHAnsi"/>
                <w:color w:val="000000"/>
              </w:rPr>
            </w:pPr>
            <w:r>
              <w:rPr>
                <w:rFonts w:asciiTheme="minorHAnsi" w:hAnsiTheme="minorHAnsi"/>
                <w:color w:val="000000"/>
              </w:rPr>
              <w:t>57</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4C951D21" w14:textId="77777777" w:rsidR="00641D21" w:rsidRPr="000B3448" w:rsidRDefault="00641D21" w:rsidP="00641D21">
            <w:pPr>
              <w:jc w:val="right"/>
              <w:rPr>
                <w:rFonts w:asciiTheme="minorHAnsi" w:hAnsiTheme="minorHAnsi"/>
                <w:color w:val="000000"/>
              </w:rPr>
            </w:pPr>
          </w:p>
        </w:tc>
      </w:tr>
      <w:tr w:rsidR="00641D21" w:rsidRPr="000B3448" w14:paraId="38C175E8"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4235384C"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0EBD8C3C" w14:textId="57B4F287" w:rsidR="00641D21" w:rsidRPr="000B3448" w:rsidRDefault="00641D21" w:rsidP="00641D21">
            <w:pPr>
              <w:rPr>
                <w:rFonts w:asciiTheme="minorHAnsi" w:hAnsiTheme="minorHAnsi"/>
                <w:color w:val="000000"/>
              </w:rPr>
            </w:pPr>
            <w:r w:rsidRPr="000B3448">
              <w:rPr>
                <w:rFonts w:asciiTheme="minorHAnsi" w:hAnsiTheme="minorHAnsi"/>
                <w:color w:val="000000"/>
              </w:rPr>
              <w:t>Vacation /Summer Camps</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18B99E5C" w14:textId="5F9D14ED" w:rsidR="00641D21" w:rsidRDefault="00641D21" w:rsidP="00641D21">
            <w:pPr>
              <w:jc w:val="right"/>
              <w:rPr>
                <w:rFonts w:asciiTheme="minorHAnsi" w:hAnsiTheme="minorHAnsi"/>
                <w:color w:val="000000"/>
              </w:rPr>
            </w:pPr>
            <w:r>
              <w:rPr>
                <w:rFonts w:asciiTheme="minorHAnsi" w:hAnsiTheme="minorHAnsi"/>
                <w:color w:val="000000"/>
              </w:rPr>
              <w:t>57-58</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tcPr>
          <w:p w14:paraId="23FCEA9E" w14:textId="77777777" w:rsidR="00641D21" w:rsidRPr="000B3448" w:rsidRDefault="00641D21" w:rsidP="00641D21">
            <w:pPr>
              <w:jc w:val="right"/>
              <w:rPr>
                <w:rFonts w:asciiTheme="minorHAnsi" w:hAnsiTheme="minorHAnsi"/>
                <w:color w:val="000000"/>
              </w:rPr>
            </w:pPr>
          </w:p>
        </w:tc>
      </w:tr>
      <w:tr w:rsidR="00641D21" w:rsidRPr="000B3448" w14:paraId="07E011D3"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E0F6ECF"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1AF3C3" w14:textId="77777777" w:rsidR="00641D21" w:rsidRPr="000B3448" w:rsidRDefault="00641D21" w:rsidP="00641D21">
            <w:pPr>
              <w:rPr>
                <w:rFonts w:asciiTheme="minorHAnsi" w:hAnsiTheme="minorHAnsi"/>
                <w:color w:val="000000"/>
              </w:rPr>
            </w:pPr>
            <w:r w:rsidRPr="000B3448">
              <w:rPr>
                <w:rFonts w:asciiTheme="minorHAnsi" w:hAnsiTheme="minorHAnsi"/>
                <w:color w:val="000000"/>
              </w:rPr>
              <w:t>LOFT</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063D5A" w14:textId="56CDE61C" w:rsidR="00641D21" w:rsidRPr="000B3448" w:rsidRDefault="00641D21" w:rsidP="00641D21">
            <w:pPr>
              <w:jc w:val="right"/>
              <w:rPr>
                <w:rFonts w:asciiTheme="minorHAnsi" w:hAnsiTheme="minorHAnsi"/>
                <w:color w:val="000000"/>
              </w:rPr>
            </w:pPr>
            <w:r>
              <w:rPr>
                <w:rFonts w:asciiTheme="minorHAnsi" w:hAnsiTheme="minorHAnsi"/>
                <w:color w:val="000000"/>
              </w:rPr>
              <w:t>59</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6CAAC4" w14:textId="77777777" w:rsidR="00641D21" w:rsidRPr="000B3448" w:rsidRDefault="00641D21" w:rsidP="00641D21">
            <w:pPr>
              <w:jc w:val="right"/>
              <w:rPr>
                <w:rFonts w:asciiTheme="minorHAnsi" w:hAnsiTheme="minorHAnsi"/>
                <w:color w:val="000000"/>
              </w:rPr>
            </w:pPr>
          </w:p>
        </w:tc>
      </w:tr>
      <w:tr w:rsidR="00641D21" w:rsidRPr="000B3448" w14:paraId="7D03BA5A"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927694D"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7FF9B8C" w14:textId="77777777" w:rsidR="00641D21" w:rsidRPr="000B3448" w:rsidRDefault="00641D21" w:rsidP="00641D21">
            <w:pPr>
              <w:rPr>
                <w:rFonts w:asciiTheme="minorHAnsi" w:hAnsiTheme="minorHAnsi"/>
                <w:color w:val="000000"/>
              </w:rPr>
            </w:pPr>
            <w:r w:rsidRPr="000B3448">
              <w:rPr>
                <w:rFonts w:asciiTheme="minorHAnsi" w:hAnsiTheme="minorHAnsi"/>
                <w:color w:val="000000"/>
              </w:rPr>
              <w:t>Missions Committee</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3FF04E8" w14:textId="054B3F7A" w:rsidR="00641D21" w:rsidRPr="000B3448" w:rsidRDefault="00641D21" w:rsidP="00641D21">
            <w:pPr>
              <w:jc w:val="right"/>
              <w:rPr>
                <w:rFonts w:asciiTheme="minorHAnsi" w:hAnsiTheme="minorHAnsi"/>
                <w:color w:val="000000"/>
              </w:rPr>
            </w:pPr>
            <w:r>
              <w:rPr>
                <w:rFonts w:asciiTheme="minorHAnsi" w:hAnsiTheme="minorHAnsi"/>
                <w:color w:val="000000"/>
              </w:rPr>
              <w:t>60-62</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96BF0DA" w14:textId="77777777" w:rsidR="00641D21" w:rsidRPr="000B3448" w:rsidRDefault="00641D21" w:rsidP="00641D21">
            <w:pPr>
              <w:jc w:val="right"/>
              <w:rPr>
                <w:rFonts w:asciiTheme="minorHAnsi" w:hAnsiTheme="minorHAnsi"/>
                <w:color w:val="000000"/>
              </w:rPr>
            </w:pPr>
          </w:p>
        </w:tc>
      </w:tr>
      <w:tr w:rsidR="00641D21" w:rsidRPr="000B3448" w14:paraId="3F8408E6"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102C3"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A3B441" w14:textId="77777777" w:rsidR="00641D21" w:rsidRPr="000B3448" w:rsidRDefault="00641D21" w:rsidP="00641D21">
            <w:pPr>
              <w:jc w:val="center"/>
              <w:rPr>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46EB0B" w14:textId="77777777" w:rsidR="00641D21" w:rsidRPr="000B3448" w:rsidRDefault="00641D21" w:rsidP="00641D21">
            <w:pPr>
              <w:rPr>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B3DF22" w14:textId="77777777" w:rsidR="00641D21" w:rsidRPr="000B3448" w:rsidRDefault="00641D21" w:rsidP="00641D21">
            <w:pPr>
              <w:jc w:val="right"/>
              <w:rPr>
                <w:rFonts w:asciiTheme="minorHAnsi" w:hAnsiTheme="minorHAnsi"/>
                <w:szCs w:val="20"/>
              </w:rPr>
            </w:pPr>
          </w:p>
        </w:tc>
      </w:tr>
      <w:tr w:rsidR="00641D21" w:rsidRPr="000B3448" w14:paraId="0BF2ABC4"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7562876" w14:textId="77777777" w:rsidR="00641D21" w:rsidRPr="000B3448" w:rsidRDefault="00641D21" w:rsidP="00641D21">
            <w:pPr>
              <w:jc w:val="center"/>
              <w:rPr>
                <w:rFonts w:asciiTheme="minorHAnsi" w:hAnsiTheme="minorHAnsi"/>
                <w:color w:val="000000"/>
              </w:rPr>
            </w:pPr>
            <w:r w:rsidRPr="000B3448">
              <w:rPr>
                <w:rFonts w:asciiTheme="minorHAnsi" w:hAnsiTheme="minorHAnsi"/>
                <w:color w:val="000000"/>
              </w:rPr>
              <w:t>SECTION SIX</w:t>
            </w: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F5B0697" w14:textId="77777777" w:rsidR="00641D21" w:rsidRPr="000B3448" w:rsidRDefault="00641D21" w:rsidP="00641D21">
            <w:pPr>
              <w:rPr>
                <w:rFonts w:asciiTheme="minorHAnsi" w:hAnsiTheme="minorHAnsi"/>
                <w:b/>
                <w:bCs/>
                <w:color w:val="000000"/>
              </w:rPr>
            </w:pPr>
            <w:r w:rsidRPr="000B3448">
              <w:rPr>
                <w:rFonts w:asciiTheme="minorHAnsi" w:hAnsiTheme="minorHAnsi"/>
                <w:b/>
                <w:bCs/>
                <w:color w:val="000000"/>
              </w:rPr>
              <w:t>Nominations Committee</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218B2E2" w14:textId="42690AC2" w:rsidR="00641D21" w:rsidRPr="000B3448" w:rsidRDefault="00641D21" w:rsidP="00641D21">
            <w:pPr>
              <w:jc w:val="right"/>
              <w:rPr>
                <w:rFonts w:asciiTheme="minorHAnsi" w:hAnsiTheme="minorHAnsi"/>
                <w:color w:val="000000"/>
              </w:rPr>
            </w:pPr>
            <w:r>
              <w:rPr>
                <w:rFonts w:asciiTheme="minorHAnsi" w:hAnsiTheme="minorHAnsi"/>
                <w:color w:val="000000"/>
              </w:rPr>
              <w:t>64</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89374C0" w14:textId="77777777" w:rsidR="00641D21" w:rsidRPr="000B3448" w:rsidRDefault="00641D21" w:rsidP="00641D21">
            <w:pPr>
              <w:jc w:val="right"/>
              <w:rPr>
                <w:rFonts w:asciiTheme="minorHAnsi" w:hAnsiTheme="minorHAnsi"/>
                <w:color w:val="000000"/>
              </w:rPr>
            </w:pPr>
          </w:p>
        </w:tc>
      </w:tr>
      <w:tr w:rsidR="00641D21" w:rsidRPr="000B3448" w14:paraId="7B9F3970"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7B432A6"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081033" w14:textId="77777777" w:rsidR="00641D21" w:rsidRPr="000B3448" w:rsidRDefault="00641D21" w:rsidP="00641D21">
            <w:pPr>
              <w:rPr>
                <w:rFonts w:asciiTheme="minorHAnsi" w:hAnsiTheme="minorHAnsi"/>
                <w:color w:val="000000"/>
              </w:rPr>
            </w:pPr>
            <w:r w:rsidRPr="000B3448">
              <w:rPr>
                <w:rFonts w:asciiTheme="minorHAnsi" w:hAnsiTheme="minorHAnsi"/>
                <w:color w:val="000000"/>
              </w:rPr>
              <w:t>Nominations Committee</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626524" w14:textId="290C28C0" w:rsidR="00641D21" w:rsidRPr="000B3448" w:rsidRDefault="00641D21" w:rsidP="00641D21">
            <w:pPr>
              <w:jc w:val="right"/>
              <w:rPr>
                <w:rFonts w:asciiTheme="minorHAnsi" w:hAnsiTheme="minorHAnsi"/>
                <w:color w:val="000000"/>
              </w:rPr>
            </w:pPr>
            <w:r>
              <w:rPr>
                <w:rFonts w:asciiTheme="minorHAnsi" w:hAnsiTheme="minorHAnsi"/>
                <w:color w:val="000000"/>
              </w:rPr>
              <w:t>65-66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8CF1682" w14:textId="77777777" w:rsidR="00641D21" w:rsidRPr="000B3448" w:rsidRDefault="00641D21" w:rsidP="00641D21">
            <w:pPr>
              <w:jc w:val="right"/>
              <w:rPr>
                <w:rFonts w:asciiTheme="minorHAnsi" w:hAnsiTheme="minorHAnsi"/>
                <w:color w:val="000000"/>
              </w:rPr>
            </w:pPr>
          </w:p>
        </w:tc>
      </w:tr>
      <w:tr w:rsidR="00641D21" w:rsidRPr="000B3448" w14:paraId="5ECD0CBE" w14:textId="77777777" w:rsidTr="002D2E60">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66B7114" w14:textId="77777777" w:rsidR="00641D21" w:rsidRPr="000B3448" w:rsidRDefault="00641D21" w:rsidP="00641D21">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2DDDB9E" w14:textId="77777777" w:rsidR="00641D21" w:rsidRPr="000B3448" w:rsidRDefault="00641D21" w:rsidP="00641D21">
            <w:pPr>
              <w:rPr>
                <w:rFonts w:asciiTheme="minorHAnsi" w:hAnsiTheme="minorHAnsi"/>
                <w:color w:val="000000"/>
              </w:rPr>
            </w:pPr>
            <w:r w:rsidRPr="000B3448">
              <w:rPr>
                <w:rFonts w:asciiTheme="minorHAnsi" w:hAnsiTheme="minorHAnsi"/>
                <w:color w:val="000000"/>
              </w:rPr>
              <w:t>Roster of Committees</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143EFD97" w14:textId="314070ED" w:rsidR="00641D21" w:rsidRPr="000B3448" w:rsidRDefault="00641D21" w:rsidP="00641D21">
            <w:pPr>
              <w:jc w:val="right"/>
              <w:rPr>
                <w:rFonts w:asciiTheme="minorHAnsi" w:hAnsiTheme="minorHAnsi"/>
                <w:color w:val="000000"/>
              </w:rPr>
            </w:pPr>
            <w:r>
              <w:rPr>
                <w:rFonts w:asciiTheme="minorHAnsi" w:hAnsiTheme="minorHAnsi"/>
                <w:color w:val="000000"/>
              </w:rPr>
              <w:t>67</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F933E62" w14:textId="77777777" w:rsidR="00641D21" w:rsidRPr="000B3448" w:rsidRDefault="00641D21" w:rsidP="00641D21">
            <w:pPr>
              <w:jc w:val="right"/>
              <w:rPr>
                <w:rFonts w:asciiTheme="minorHAnsi" w:hAnsiTheme="minorHAnsi"/>
                <w:color w:val="000000"/>
              </w:rPr>
            </w:pPr>
          </w:p>
        </w:tc>
      </w:tr>
      <w:tr w:rsidR="00641D21" w:rsidRPr="000B3448" w:rsidDel="00282C53" w14:paraId="14245940" w14:textId="00AD8B37" w:rsidTr="00282C53">
        <w:tblPrEx>
          <w:tblW w:w="11660" w:type="dxa"/>
          <w:tblPrExChange w:id="62" w:author="Patricia McGee" w:date="2023-07-27T19:08:00Z">
            <w:tblPrEx>
              <w:tblW w:w="11660" w:type="dxa"/>
            </w:tblPrEx>
          </w:tblPrExChange>
        </w:tblPrEx>
        <w:trPr>
          <w:trHeight w:val="480"/>
          <w:del w:id="63" w:author="Patricia McGee" w:date="2023-07-27T19:08:00Z"/>
          <w:trPrChange w:id="64" w:author="Patricia McGee" w:date="2023-07-27T19:08:00Z">
            <w:trPr>
              <w:gridAfter w:val="0"/>
              <w:trHeight w:val="320"/>
            </w:trPr>
          </w:trPrChange>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Change w:id="65" w:author="Patricia McGee" w:date="2023-07-27T19:08:00Z">
              <w:tcPr>
                <w:tcW w:w="2460" w:type="dxa"/>
                <w:gridSpan w:val="2"/>
                <w:tcBorders>
                  <w:top w:val="single" w:sz="4" w:space="0" w:color="4472C4"/>
                  <w:left w:val="single" w:sz="4" w:space="0" w:color="4472C4"/>
                  <w:bottom w:val="single" w:sz="4" w:space="0" w:color="4472C4"/>
                  <w:right w:val="single" w:sz="4" w:space="0" w:color="4472C4"/>
                </w:tcBorders>
                <w:shd w:val="clear" w:color="auto" w:fill="auto"/>
                <w:noWrap/>
                <w:vAlign w:val="bottom"/>
                <w:hideMark/>
              </w:tcPr>
            </w:tcPrChange>
          </w:tcPr>
          <w:p w14:paraId="3DC30E2E" w14:textId="136D11BD" w:rsidR="00641D21" w:rsidRPr="000B3448" w:rsidDel="00282C53" w:rsidRDefault="00641D21" w:rsidP="00641D21">
            <w:pPr>
              <w:jc w:val="right"/>
              <w:rPr>
                <w:del w:id="66" w:author="Patricia McGee" w:date="2023-07-27T19:08:00Z"/>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Change w:id="67" w:author="Patricia McGee" w:date="2023-07-27T19:08:00Z">
              <w:tcPr>
                <w:tcW w:w="5100" w:type="dxa"/>
                <w:gridSpan w:val="2"/>
                <w:tcBorders>
                  <w:top w:val="single" w:sz="4" w:space="0" w:color="4472C4"/>
                  <w:left w:val="single" w:sz="4" w:space="0" w:color="4472C4"/>
                  <w:bottom w:val="single" w:sz="4" w:space="0" w:color="4472C4"/>
                  <w:right w:val="single" w:sz="4" w:space="0" w:color="4472C4"/>
                </w:tcBorders>
                <w:shd w:val="clear" w:color="auto" w:fill="auto"/>
                <w:noWrap/>
                <w:vAlign w:val="bottom"/>
                <w:hideMark/>
              </w:tcPr>
            </w:tcPrChange>
          </w:tcPr>
          <w:p w14:paraId="7F03E003" w14:textId="5A4E3BFA" w:rsidR="00641D21" w:rsidRPr="000B3448" w:rsidDel="00282C53" w:rsidRDefault="00641D21" w:rsidP="00641D21">
            <w:pPr>
              <w:rPr>
                <w:del w:id="68" w:author="Patricia McGee" w:date="2023-07-27T19:08:00Z"/>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Change w:id="69" w:author="Patricia McGee" w:date="2023-07-27T19:08:00Z">
              <w:tcPr>
                <w:tcW w:w="2120" w:type="dxa"/>
                <w:gridSpan w:val="2"/>
                <w:tcBorders>
                  <w:top w:val="single" w:sz="4" w:space="0" w:color="4472C4"/>
                  <w:left w:val="single" w:sz="4" w:space="0" w:color="4472C4"/>
                  <w:bottom w:val="single" w:sz="4" w:space="0" w:color="4472C4"/>
                  <w:right w:val="single" w:sz="4" w:space="0" w:color="4472C4"/>
                </w:tcBorders>
                <w:shd w:val="clear" w:color="auto" w:fill="auto"/>
                <w:noWrap/>
                <w:vAlign w:val="bottom"/>
                <w:hideMark/>
              </w:tcPr>
            </w:tcPrChange>
          </w:tcPr>
          <w:p w14:paraId="52B5C31B" w14:textId="065FC821" w:rsidR="00641D21" w:rsidRPr="000B3448" w:rsidDel="00282C53" w:rsidRDefault="00641D21" w:rsidP="00641D21">
            <w:pPr>
              <w:rPr>
                <w:del w:id="70" w:author="Patricia McGee" w:date="2023-07-27T19:08:00Z"/>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Change w:id="71" w:author="Patricia McGee" w:date="2023-07-27T19:08:00Z">
              <w:tcPr>
                <w:tcW w:w="1980" w:type="dxa"/>
                <w:gridSpan w:val="2"/>
                <w:tcBorders>
                  <w:top w:val="single" w:sz="4" w:space="0" w:color="4472C4"/>
                  <w:left w:val="single" w:sz="4" w:space="0" w:color="4472C4"/>
                  <w:bottom w:val="single" w:sz="4" w:space="0" w:color="4472C4"/>
                  <w:right w:val="single" w:sz="4" w:space="0" w:color="4472C4"/>
                </w:tcBorders>
                <w:shd w:val="clear" w:color="auto" w:fill="auto"/>
                <w:noWrap/>
                <w:vAlign w:val="bottom"/>
                <w:hideMark/>
              </w:tcPr>
            </w:tcPrChange>
          </w:tcPr>
          <w:p w14:paraId="220AD1EE" w14:textId="238D5974" w:rsidR="00641D21" w:rsidRPr="000B3448" w:rsidDel="00282C53" w:rsidRDefault="00641D21" w:rsidP="00641D21">
            <w:pPr>
              <w:rPr>
                <w:del w:id="72" w:author="Patricia McGee" w:date="2023-07-27T19:08:00Z"/>
                <w:rFonts w:asciiTheme="minorHAnsi" w:hAnsiTheme="minorHAnsi"/>
                <w:szCs w:val="20"/>
              </w:rPr>
            </w:pPr>
          </w:p>
        </w:tc>
      </w:tr>
    </w:tbl>
    <w:p w14:paraId="715200CE" w14:textId="77777777" w:rsidR="00680012" w:rsidRPr="000B3448" w:rsidDel="00282C53" w:rsidRDefault="00680012" w:rsidP="006E5105">
      <w:pPr>
        <w:ind w:firstLine="851"/>
        <w:rPr>
          <w:del w:id="73" w:author="Patricia McGee" w:date="2023-07-27T19:08:00Z"/>
          <w:rFonts w:asciiTheme="minorHAnsi" w:hAnsiTheme="minorHAnsi" w:cstheme="minorHAnsi"/>
          <w:bCs/>
          <w:color w:val="FF000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B27C6" w14:textId="77777777" w:rsidR="00680012" w:rsidRPr="000B3448" w:rsidRDefault="00680012">
      <w:pPr>
        <w:rPr>
          <w:rFonts w:asciiTheme="minorHAnsi" w:hAnsiTheme="minorHAnsi" w:cstheme="minorHAnsi"/>
          <w:bCs/>
          <w:color w:val="FF000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Change w:id="74" w:author="Patricia McGee" w:date="2023-07-27T19:08:00Z">
          <w:pPr>
            <w:ind w:firstLine="851"/>
          </w:pPr>
        </w:pPrChange>
      </w:pPr>
    </w:p>
    <w:tbl>
      <w:tblPr>
        <w:tblW w:w="11660" w:type="dxa"/>
        <w:tblLook w:val="04A0" w:firstRow="1" w:lastRow="0" w:firstColumn="1" w:lastColumn="0" w:noHBand="0" w:noVBand="1"/>
      </w:tblPr>
      <w:tblGrid>
        <w:gridCol w:w="2460"/>
        <w:gridCol w:w="5100"/>
        <w:gridCol w:w="2120"/>
        <w:gridCol w:w="1980"/>
      </w:tblGrid>
      <w:tr w:rsidR="000555D2" w:rsidRPr="000B3448" w:rsidDel="00057EF8" w14:paraId="07CA0A53" w14:textId="54E84EE9" w:rsidTr="000555D2">
        <w:trPr>
          <w:trHeight w:val="320"/>
          <w:del w:id="75" w:author="Patricia McGee" w:date="2023-07-27T19:09:00Z"/>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A8E230" w14:textId="51D862FC" w:rsidR="000555D2" w:rsidRPr="000B3448" w:rsidDel="00057EF8" w:rsidRDefault="000555D2" w:rsidP="00450C25">
            <w:pPr>
              <w:rPr>
                <w:del w:id="76" w:author="Patricia McGee" w:date="2023-07-27T19:09:00Z"/>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A1E02" w14:textId="755A3FB3" w:rsidR="000555D2" w:rsidRPr="000B3448" w:rsidDel="00057EF8" w:rsidRDefault="000555D2">
            <w:pPr>
              <w:jc w:val="center"/>
              <w:rPr>
                <w:del w:id="77" w:author="Patricia McGee" w:date="2023-07-27T19:09:00Z"/>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5E1302" w14:textId="224AB449" w:rsidR="000555D2" w:rsidRPr="000B3448" w:rsidDel="00057EF8" w:rsidRDefault="000555D2">
            <w:pPr>
              <w:rPr>
                <w:del w:id="78" w:author="Patricia McGee" w:date="2023-07-27T19:09:00Z"/>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0C1D3A" w14:textId="26F30A8B" w:rsidR="000555D2" w:rsidRPr="000B3448" w:rsidDel="00057EF8" w:rsidRDefault="000555D2">
            <w:pPr>
              <w:jc w:val="right"/>
              <w:rPr>
                <w:del w:id="79" w:author="Patricia McGee" w:date="2023-07-27T19:09:00Z"/>
                <w:rFonts w:asciiTheme="minorHAnsi" w:hAnsiTheme="minorHAnsi"/>
                <w:szCs w:val="20"/>
              </w:rPr>
            </w:pPr>
          </w:p>
        </w:tc>
      </w:tr>
      <w:tr w:rsidR="000555D2" w:rsidRPr="000B3448" w14:paraId="66927593"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CFAB3DE" w14:textId="2CE3E423" w:rsidR="000555D2" w:rsidRPr="000B3448" w:rsidRDefault="00665770">
            <w:pPr>
              <w:jc w:val="center"/>
              <w:rPr>
                <w:rFonts w:asciiTheme="minorHAnsi" w:hAnsiTheme="minorHAnsi"/>
                <w:color w:val="000000"/>
              </w:rPr>
            </w:pPr>
            <w:r>
              <w:rPr>
                <w:rFonts w:asciiTheme="minorHAnsi" w:hAnsiTheme="minorHAnsi"/>
                <w:color w:val="000000"/>
              </w:rPr>
              <w:t>APPENDICIES</w:t>
            </w: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8D341CF" w14:textId="77777777" w:rsidR="000555D2" w:rsidRPr="000B3448" w:rsidRDefault="000555D2">
            <w:pPr>
              <w:rPr>
                <w:rFonts w:asciiTheme="minorHAnsi" w:hAnsiTheme="minorHAnsi"/>
                <w:color w:val="000000"/>
              </w:rPr>
            </w:pPr>
            <w:r w:rsidRPr="000B3448">
              <w:rPr>
                <w:rFonts w:asciiTheme="minorHAnsi" w:hAnsiTheme="minorHAnsi"/>
                <w:color w:val="000000"/>
              </w:rPr>
              <w:t>I. Staffing Manual</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B908D46" w14:textId="24E47F44" w:rsidR="000555D2" w:rsidRPr="000B3448" w:rsidRDefault="00641D21">
            <w:pPr>
              <w:jc w:val="right"/>
              <w:rPr>
                <w:rFonts w:asciiTheme="minorHAnsi" w:hAnsiTheme="minorHAnsi"/>
                <w:color w:val="000000"/>
              </w:rPr>
            </w:pPr>
            <w:r>
              <w:rPr>
                <w:rFonts w:asciiTheme="minorHAnsi" w:hAnsiTheme="minorHAnsi"/>
                <w:color w:val="000000"/>
              </w:rPr>
              <w:t>68</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3887F8F" w14:textId="77777777" w:rsidR="000555D2" w:rsidRPr="000B3448" w:rsidRDefault="000555D2">
            <w:pPr>
              <w:jc w:val="right"/>
              <w:rPr>
                <w:rFonts w:asciiTheme="minorHAnsi" w:hAnsiTheme="minorHAnsi"/>
                <w:color w:val="000000"/>
              </w:rPr>
            </w:pPr>
          </w:p>
        </w:tc>
      </w:tr>
      <w:tr w:rsidR="000555D2" w:rsidRPr="000B3448" w14:paraId="7226CC8A"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B5866F"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F317BC" w14:textId="77777777" w:rsidR="000555D2" w:rsidRPr="000B3448" w:rsidRDefault="000555D2">
            <w:pPr>
              <w:rPr>
                <w:rFonts w:asciiTheme="minorHAnsi" w:hAnsiTheme="minorHAnsi"/>
                <w:color w:val="000000"/>
              </w:rPr>
            </w:pPr>
            <w:r w:rsidRPr="000B3448">
              <w:rPr>
                <w:rFonts w:asciiTheme="minorHAnsi" w:hAnsiTheme="minorHAnsi"/>
                <w:color w:val="000000"/>
              </w:rPr>
              <w:t>II Funeral Planning</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1E23EBF" w14:textId="6CF328D2" w:rsidR="000555D2" w:rsidRPr="000B3448" w:rsidRDefault="00665770">
            <w:pPr>
              <w:jc w:val="right"/>
              <w:rPr>
                <w:rFonts w:asciiTheme="minorHAnsi" w:hAnsiTheme="minorHAnsi"/>
                <w:color w:val="000000"/>
              </w:rPr>
            </w:pPr>
            <w:r>
              <w:rPr>
                <w:rFonts w:asciiTheme="minorHAnsi" w:hAnsiTheme="minorHAnsi"/>
                <w:color w:val="000000"/>
              </w:rPr>
              <w:t>76</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8DE8C0" w14:textId="77777777" w:rsidR="000555D2" w:rsidRPr="000B3448" w:rsidRDefault="000555D2">
            <w:pPr>
              <w:jc w:val="right"/>
              <w:rPr>
                <w:rFonts w:asciiTheme="minorHAnsi" w:hAnsiTheme="minorHAnsi"/>
                <w:color w:val="000000"/>
              </w:rPr>
            </w:pPr>
          </w:p>
        </w:tc>
      </w:tr>
      <w:tr w:rsidR="000555D2" w:rsidRPr="000B3448" w14:paraId="482D36C6"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581AC37"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6AB88AFA" w14:textId="77777777" w:rsidR="000555D2" w:rsidRPr="000B3448" w:rsidRDefault="000555D2">
            <w:pPr>
              <w:rPr>
                <w:rFonts w:asciiTheme="minorHAnsi" w:hAnsiTheme="minorHAnsi"/>
                <w:color w:val="000000"/>
              </w:rPr>
            </w:pPr>
            <w:r w:rsidRPr="000B3448">
              <w:rPr>
                <w:rFonts w:asciiTheme="minorHAnsi" w:hAnsiTheme="minorHAnsi"/>
                <w:color w:val="000000"/>
              </w:rPr>
              <w:t xml:space="preserve">III Covid </w:t>
            </w: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4B88039" w14:textId="35C0D3D3" w:rsidR="000555D2" w:rsidRPr="000B3448" w:rsidRDefault="00641D21">
            <w:pPr>
              <w:jc w:val="right"/>
              <w:rPr>
                <w:rFonts w:asciiTheme="minorHAnsi" w:hAnsiTheme="minorHAnsi"/>
                <w:color w:val="000000"/>
              </w:rPr>
            </w:pPr>
            <w:r>
              <w:rPr>
                <w:rFonts w:asciiTheme="minorHAnsi" w:hAnsiTheme="minorHAnsi"/>
                <w:color w:val="000000"/>
              </w:rPr>
              <w:t>80</w:t>
            </w: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51BD7A8" w14:textId="77777777" w:rsidR="000555D2" w:rsidRPr="000B3448" w:rsidRDefault="000555D2">
            <w:pPr>
              <w:jc w:val="right"/>
              <w:rPr>
                <w:rFonts w:asciiTheme="minorHAnsi" w:hAnsiTheme="minorHAnsi"/>
                <w:color w:val="000000"/>
              </w:rPr>
            </w:pPr>
          </w:p>
        </w:tc>
      </w:tr>
      <w:tr w:rsidR="000555D2" w:rsidRPr="000B3448" w14:paraId="6008FF59"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9B359B"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642F76" w14:textId="77777777" w:rsidR="000555D2" w:rsidRPr="000B3448" w:rsidRDefault="000555D2">
            <w:pPr>
              <w:rPr>
                <w:rFonts w:asciiTheme="minorHAnsi" w:hAnsiTheme="minorHAnsi"/>
                <w:color w:val="000000"/>
              </w:rPr>
            </w:pPr>
            <w:r w:rsidRPr="000B3448">
              <w:rPr>
                <w:rFonts w:asciiTheme="minorHAnsi" w:hAnsiTheme="minorHAnsi"/>
                <w:color w:val="000000"/>
              </w:rPr>
              <w:t>IV Edge Group</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7D8586" w14:textId="418B0BC9" w:rsidR="000555D2" w:rsidRPr="000B3448" w:rsidRDefault="000555D2">
            <w:pPr>
              <w:jc w:val="right"/>
              <w:rPr>
                <w:rFonts w:asciiTheme="minorHAnsi" w:hAnsiTheme="minorHAnsi"/>
                <w:color w:val="000000"/>
              </w:rPr>
            </w:pPr>
            <w:r w:rsidRPr="000B3448">
              <w:rPr>
                <w:rFonts w:asciiTheme="minorHAnsi" w:hAnsiTheme="minorHAnsi"/>
                <w:color w:val="000000"/>
              </w:rPr>
              <w:t>82</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27866B6" w14:textId="77777777" w:rsidR="000555D2" w:rsidRPr="000B3448" w:rsidRDefault="000555D2">
            <w:pPr>
              <w:jc w:val="right"/>
              <w:rPr>
                <w:rFonts w:asciiTheme="minorHAnsi" w:hAnsiTheme="minorHAnsi"/>
                <w:color w:val="000000"/>
              </w:rPr>
            </w:pPr>
          </w:p>
        </w:tc>
      </w:tr>
      <w:tr w:rsidR="000555D2" w:rsidRPr="000B3448" w14:paraId="012F0B45"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438F21E"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7AD5240" w14:textId="77777777" w:rsidR="000555D2" w:rsidRPr="000B3448" w:rsidRDefault="000555D2">
            <w:pPr>
              <w:jc w:val="center"/>
              <w:rPr>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F392390" w14:textId="77777777" w:rsidR="000555D2" w:rsidRPr="000B3448" w:rsidRDefault="000555D2">
            <w:pPr>
              <w:rPr>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E161BA4" w14:textId="77777777" w:rsidR="000555D2" w:rsidRPr="000B3448" w:rsidRDefault="000555D2">
            <w:pPr>
              <w:jc w:val="right"/>
              <w:rPr>
                <w:rFonts w:asciiTheme="minorHAnsi" w:hAnsiTheme="minorHAnsi"/>
                <w:szCs w:val="20"/>
              </w:rPr>
            </w:pPr>
          </w:p>
        </w:tc>
      </w:tr>
      <w:tr w:rsidR="000555D2" w:rsidRPr="000B3448" w14:paraId="7B5DF396"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CFFB62"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EBA39D" w14:textId="77777777" w:rsidR="000555D2" w:rsidRPr="000B3448" w:rsidRDefault="000555D2">
            <w:pPr>
              <w:rPr>
                <w:rFonts w:asciiTheme="minorHAnsi" w:hAnsiTheme="minorHAnsi"/>
                <w:color w:val="000000"/>
              </w:rPr>
            </w:pPr>
            <w:r w:rsidRPr="000B3448">
              <w:rPr>
                <w:rFonts w:asciiTheme="minorHAnsi" w:hAnsiTheme="minorHAnsi"/>
                <w:color w:val="000000"/>
              </w:rPr>
              <w:t xml:space="preserve">Suggested Changes </w:t>
            </w:r>
          </w:p>
        </w:tc>
        <w:tc>
          <w:tcPr>
            <w:tcW w:w="212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F0882E" w14:textId="220726B1" w:rsidR="000555D2" w:rsidRPr="000B3448" w:rsidRDefault="000555D2">
            <w:pPr>
              <w:jc w:val="right"/>
              <w:rPr>
                <w:rFonts w:asciiTheme="minorHAnsi" w:hAnsiTheme="minorHAnsi"/>
                <w:color w:val="000000"/>
              </w:rPr>
            </w:pPr>
            <w:r w:rsidRPr="000B3448">
              <w:rPr>
                <w:rFonts w:asciiTheme="minorHAnsi" w:hAnsiTheme="minorHAnsi"/>
                <w:color w:val="000000"/>
              </w:rPr>
              <w:t>8</w:t>
            </w:r>
            <w:r w:rsidR="009D398D">
              <w:rPr>
                <w:rFonts w:asciiTheme="minorHAnsi" w:hAnsiTheme="minorHAnsi"/>
                <w:color w:val="000000"/>
              </w:rPr>
              <w:t>5</w:t>
            </w:r>
          </w:p>
        </w:tc>
        <w:tc>
          <w:tcPr>
            <w:tcW w:w="1980"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A5092D" w14:textId="77777777" w:rsidR="000555D2" w:rsidRPr="000B3448" w:rsidRDefault="000555D2">
            <w:pPr>
              <w:jc w:val="right"/>
              <w:rPr>
                <w:rFonts w:asciiTheme="minorHAnsi" w:hAnsiTheme="minorHAnsi"/>
                <w:color w:val="000000"/>
              </w:rPr>
            </w:pPr>
          </w:p>
        </w:tc>
      </w:tr>
      <w:tr w:rsidR="000555D2" w:rsidRPr="000B3448" w14:paraId="1B0D6FC0" w14:textId="77777777" w:rsidTr="000555D2">
        <w:trPr>
          <w:trHeight w:val="320"/>
        </w:trPr>
        <w:tc>
          <w:tcPr>
            <w:tcW w:w="246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5E56C570" w14:textId="77777777" w:rsidR="000555D2" w:rsidRPr="000B3448" w:rsidRDefault="000555D2">
            <w:pPr>
              <w:jc w:val="right"/>
              <w:rPr>
                <w:rFonts w:asciiTheme="minorHAnsi" w:hAnsiTheme="minorHAnsi"/>
                <w:szCs w:val="20"/>
              </w:rPr>
            </w:pPr>
          </w:p>
        </w:tc>
        <w:tc>
          <w:tcPr>
            <w:tcW w:w="51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1E154F2" w14:textId="77777777" w:rsidR="000555D2" w:rsidRPr="000B3448" w:rsidRDefault="000555D2">
            <w:pPr>
              <w:rPr>
                <w:rFonts w:asciiTheme="minorHAnsi" w:hAnsiTheme="minorHAnsi"/>
                <w:szCs w:val="20"/>
              </w:rPr>
            </w:pPr>
          </w:p>
        </w:tc>
        <w:tc>
          <w:tcPr>
            <w:tcW w:w="212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7C849A08" w14:textId="77777777" w:rsidR="000555D2" w:rsidRPr="000B3448" w:rsidRDefault="000555D2">
            <w:pPr>
              <w:rPr>
                <w:rFonts w:asciiTheme="minorHAnsi" w:hAnsiTheme="minorHAnsi"/>
                <w:szCs w:val="20"/>
              </w:rPr>
            </w:pPr>
          </w:p>
        </w:tc>
        <w:tc>
          <w:tcPr>
            <w:tcW w:w="198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0616281C" w14:textId="77777777" w:rsidR="000555D2" w:rsidRPr="000B3448" w:rsidRDefault="000555D2">
            <w:pPr>
              <w:rPr>
                <w:rFonts w:asciiTheme="minorHAnsi" w:hAnsiTheme="minorHAnsi"/>
                <w:szCs w:val="20"/>
              </w:rPr>
            </w:pPr>
          </w:p>
        </w:tc>
      </w:tr>
    </w:tbl>
    <w:p w14:paraId="7FF8D0FE" w14:textId="77777777" w:rsidR="000555D2" w:rsidRPr="000B3448" w:rsidRDefault="000555D2" w:rsidP="000555D2">
      <w:pPr>
        <w:jc w:val="center"/>
        <w:rPr>
          <w:rFonts w:asciiTheme="minorHAnsi" w:hAnsiTheme="minorHAnsi"/>
          <w:color w:val="000000"/>
          <w:szCs w:val="36"/>
        </w:rPr>
      </w:pPr>
    </w:p>
    <w:p w14:paraId="07E58591" w14:textId="77777777" w:rsidR="00056181" w:rsidRPr="000B3448" w:rsidRDefault="00056181" w:rsidP="006E5105">
      <w:pPr>
        <w:ind w:firstLine="851"/>
        <w:rPr>
          <w:rFonts w:asciiTheme="minorHAnsi" w:hAnsiTheme="minorHAnsi" w:cstheme="minorHAnsi"/>
          <w:bCs/>
          <w:color w:val="FF000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437C17" w14:textId="77777777" w:rsidR="00680012" w:rsidRPr="000B3448" w:rsidRDefault="00680012" w:rsidP="006E5105">
      <w:pPr>
        <w:ind w:firstLine="851"/>
        <w:rPr>
          <w:rFonts w:asciiTheme="minorHAnsi" w:hAnsiTheme="minorHAnsi" w:cstheme="minorHAnsi"/>
          <w:bCs/>
          <w:color w:val="FF0000"/>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8161D1" w14:textId="17F0734D" w:rsidR="005E784F" w:rsidRPr="00EE3CE6" w:rsidRDefault="005E784F" w:rsidP="006E5105">
      <w:pPr>
        <w:ind w:firstLine="851"/>
      </w:pPr>
    </w:p>
    <w:p w14:paraId="5AF011EC" w14:textId="77777777" w:rsidR="00680012" w:rsidRDefault="00680012" w:rsidP="007818DD">
      <w:pPr>
        <w:ind w:firstLine="851"/>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F794C2" w14:textId="77777777" w:rsidR="00680012" w:rsidRDefault="00680012" w:rsidP="007818DD">
      <w:pPr>
        <w:ind w:firstLine="851"/>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91F0AB" w14:textId="77777777" w:rsidR="00680012" w:rsidRDefault="00680012" w:rsidP="007818DD">
      <w:pPr>
        <w:ind w:firstLine="851"/>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5D7144" w14:textId="77777777" w:rsidR="00680012" w:rsidRDefault="00680012" w:rsidP="007818DD">
      <w:pPr>
        <w:ind w:firstLine="851"/>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4DEF95" w14:textId="77777777" w:rsidR="00680012" w:rsidRDefault="00680012" w:rsidP="007818DD">
      <w:pPr>
        <w:ind w:firstLine="851"/>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32DE91" w14:textId="752092AD" w:rsidR="007818DD" w:rsidRPr="00642C5D" w:rsidRDefault="007818DD" w:rsidP="00364A49">
      <w:pPr>
        <w:jc w:val="center"/>
        <w:rPr>
          <w:rFonts w:cstheme="minorHAnsi"/>
          <w:b/>
          <w:bCs/>
          <w:sz w:val="22"/>
          <w:szCs w:val="22"/>
        </w:rPr>
      </w:pPr>
      <w:r w:rsidRPr="00E8322A">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w:t>
      </w:r>
      <w:ins w:id="80" w:author="Patricia McGee" w:date="2023-07-27T19:18:00Z">
        <w:r w:rsidR="00057EF8">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w:t>
        </w:r>
      </w:ins>
      <w:del w:id="81" w:author="Patricia McGee" w:date="2023-07-27T19:18:00Z">
        <w:r w:rsidRPr="00E8322A" w:rsidDel="00057EF8">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elText>1</w:delText>
        </w:r>
      </w:del>
    </w:p>
    <w:p w14:paraId="6991533D" w14:textId="77777777" w:rsidR="007818DD" w:rsidRDefault="007818DD" w:rsidP="007818DD">
      <w:pPr>
        <w:ind w:firstLine="851"/>
        <w:jc w:val="center"/>
        <w:rPr>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7334107" w14:textId="77777777" w:rsidR="007818DD" w:rsidRDefault="007818DD" w:rsidP="007818DD">
      <w:pPr>
        <w:ind w:firstLine="851"/>
        <w:jc w:val="center"/>
        <w:rPr>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452524E" w14:textId="77777777" w:rsidR="007818DD" w:rsidRPr="00036C6C" w:rsidRDefault="007818DD" w:rsidP="007818DD">
      <w:pPr>
        <w:ind w:firstLine="851"/>
        <w:jc w:val="center"/>
        <w:rPr>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2C4CFB" w14:textId="77777777" w:rsidR="007818DD" w:rsidRPr="00036C6C" w:rsidRDefault="007818DD" w:rsidP="007818DD">
      <w:pPr>
        <w:ind w:firstLine="851"/>
        <w:rPr>
          <w:rFonts w:cstheme="minorHAnsi"/>
          <w:bCs/>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92206F"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Basic Beliefs</w:t>
      </w:r>
    </w:p>
    <w:p w14:paraId="63F327B3"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46F504"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Core Values</w:t>
      </w:r>
    </w:p>
    <w:p w14:paraId="77325F02"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73D7A6"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History of Markham Baptist Church</w:t>
      </w:r>
    </w:p>
    <w:p w14:paraId="1124D8BE"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9BB7E8"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Notes</w:t>
      </w:r>
    </w:p>
    <w:p w14:paraId="69EB12AD" w14:textId="77777777" w:rsidR="007818DD"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38570D" w14:textId="77777777" w:rsidR="007818DD" w:rsidRPr="005F3E5B" w:rsidRDefault="007818DD" w:rsidP="007818DD">
      <w:pPr>
        <w:ind w:firstLine="851"/>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Pr="005F3E5B">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Purpose of this manual</w:t>
      </w:r>
      <w: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is to</w:t>
      </w:r>
    </w:p>
    <w:p w14:paraId="5E70969D" w14:textId="77777777" w:rsidR="007818DD" w:rsidRPr="00036C6C" w:rsidRDefault="007818DD" w:rsidP="007818DD">
      <w:pPr>
        <w:ind w:firstLine="851"/>
        <w:rPr>
          <w:rFonts w:cstheme="minorHAnsi"/>
          <w:bCs/>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04EFFD8" w14:textId="77777777" w:rsidR="007818DD" w:rsidRPr="00036C6C" w:rsidRDefault="007818DD" w:rsidP="007818DD">
      <w:pPr>
        <w:ind w:firstLine="851"/>
        <w:rPr>
          <w:rFonts w:cstheme="minorHAnsi"/>
          <w:bCs/>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B0C82C8" w14:textId="6E6BD736" w:rsidR="00680012" w:rsidRDefault="00680012" w:rsidP="007818DD">
      <w:pPr>
        <w:pStyle w:val="ListParagraph"/>
        <w:numPr>
          <w:ilvl w:val="0"/>
          <w:numId w:val="41"/>
        </w:numPr>
        <w:ind w:left="0" w:firstLine="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7818DD" w:rsidRPr="00036C6C">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818DD">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7818DD" w:rsidRPr="00036C6C">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 Board/Council chairs and Committee members in carrying out their responsibilities</w:t>
      </w:r>
      <w:r>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818DD" w:rsidRPr="00036C6C">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1B9D026" w14:textId="65455038" w:rsidR="007818DD" w:rsidRPr="00036C6C" w:rsidRDefault="00680012" w:rsidP="00680012">
      <w:pPr>
        <w:pStyle w:val="ListParagraph"/>
        <w:ind w:left="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818DD" w:rsidRPr="00036C6C">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outlined in the By-Laws.</w:t>
      </w:r>
    </w:p>
    <w:p w14:paraId="2072EAA5" w14:textId="0B62F55E" w:rsidR="007818DD" w:rsidRPr="00036C6C" w:rsidRDefault="00680012" w:rsidP="007818DD">
      <w:pPr>
        <w:pStyle w:val="ListParagraph"/>
        <w:numPr>
          <w:ilvl w:val="0"/>
          <w:numId w:val="41"/>
        </w:numPr>
        <w:ind w:left="0" w:firstLine="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818DD" w:rsidRPr="00036C6C">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rovide information that is available and transparent to all members and volunteers.</w:t>
      </w:r>
    </w:p>
    <w:p w14:paraId="73A06F31" w14:textId="77777777" w:rsidR="007818DD" w:rsidRPr="00036C6C" w:rsidRDefault="007818DD" w:rsidP="007818DD">
      <w:pPr>
        <w:ind w:firstLine="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D68DEE" w14:textId="77777777" w:rsidR="007818DD" w:rsidRPr="00036C6C" w:rsidRDefault="007818DD" w:rsidP="007818DD">
      <w:pPr>
        <w:ind w:firstLine="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0FC949" w14:textId="77777777" w:rsidR="007818DD" w:rsidRPr="00036C6C" w:rsidRDefault="007818DD" w:rsidP="007818DD">
      <w:pPr>
        <w:ind w:firstLine="851"/>
        <w:rPr>
          <w:rFonts w:cstheme="minorHAnsi"/>
          <w:color w:val="ED7D31" w:themeColor="accent2"/>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A9F007" w14:textId="77777777" w:rsidR="007818DD" w:rsidRPr="00036C6C" w:rsidRDefault="007818DD" w:rsidP="007818DD">
      <w:pPr>
        <w:ind w:firstLine="851"/>
        <w:rPr>
          <w:rFonts w:cstheme="minorHAnsi"/>
          <w:b/>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C6C">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forms in this manual are samples. </w:t>
      </w:r>
    </w:p>
    <w:p w14:paraId="186A15C9" w14:textId="77777777" w:rsidR="007818DD" w:rsidRDefault="007818DD" w:rsidP="007818DD">
      <w:pPr>
        <w:ind w:firstLine="851"/>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C6C">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obtain a specific form contact the </w:t>
      </w:r>
      <w:r>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Administrator</w:t>
      </w:r>
      <w:r w:rsidRPr="00036C6C">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office on the main floor</w:t>
      </w:r>
      <w:r>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11EF69D" w14:textId="684B073F" w:rsidR="00403355" w:rsidRPr="00364A49" w:rsidRDefault="007818DD" w:rsidP="00696A46">
      <w:pPr>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FF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F305D0" w:rsidRPr="004C70D1">
        <w:rPr>
          <w:rFonts w:asciiTheme="majorBidi" w:hAnsiTheme="majorBidi" w:cstheme="majorBidi"/>
          <w:b/>
          <w:bCs/>
          <w:color w:val="333333"/>
          <w:sz w:val="36"/>
          <w:szCs w:val="36"/>
        </w:rPr>
        <w:t>Markham Baptist Church</w:t>
      </w:r>
    </w:p>
    <w:p w14:paraId="777E8921" w14:textId="4C5FBD69" w:rsidR="004C70D1" w:rsidRDefault="004C70D1" w:rsidP="006E5105">
      <w:pPr>
        <w:ind w:right="284" w:firstLine="851"/>
        <w:rPr>
          <w:rFonts w:asciiTheme="majorBidi" w:hAnsiTheme="majorBidi" w:cstheme="majorBidi"/>
          <w:b/>
          <w:bCs/>
          <w:color w:val="333333"/>
          <w:sz w:val="22"/>
          <w:szCs w:val="22"/>
        </w:rPr>
      </w:pPr>
    </w:p>
    <w:p w14:paraId="0FF239E4" w14:textId="23A04557" w:rsidR="004C70D1" w:rsidRPr="00DC136E" w:rsidRDefault="004C70D1" w:rsidP="006E5105">
      <w:pPr>
        <w:ind w:right="284" w:firstLine="851"/>
        <w:rPr>
          <w:rFonts w:asciiTheme="majorBidi" w:hAnsiTheme="majorBidi" w:cstheme="majorBidi"/>
          <w:b/>
          <w:bCs/>
          <w:color w:val="333333"/>
          <w:sz w:val="28"/>
          <w:szCs w:val="28"/>
        </w:rPr>
      </w:pPr>
      <w:r w:rsidRPr="00DC136E">
        <w:rPr>
          <w:rFonts w:asciiTheme="majorBidi" w:hAnsiTheme="majorBidi" w:cstheme="majorBidi"/>
          <w:b/>
          <w:bCs/>
          <w:color w:val="333333"/>
          <w:sz w:val="28"/>
          <w:szCs w:val="28"/>
        </w:rPr>
        <w:t>Basic Beliefs</w:t>
      </w:r>
    </w:p>
    <w:p w14:paraId="71D7B906" w14:textId="1E77A0B2"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divine inspiration, inerrancy, and authority of the Bible</w:t>
      </w:r>
    </w:p>
    <w:p w14:paraId="7BE20157" w14:textId="6E5C8229"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triune Godhead-Father, Son, and Holy Spirit</w:t>
      </w:r>
    </w:p>
    <w:p w14:paraId="285A6D41" w14:textId="6DFA5341"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simultaneous deity and humanity of Jesus, and His virgin birth</w:t>
      </w:r>
    </w:p>
    <w:p w14:paraId="301E19D3" w14:textId="3758E843"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Person, work, and deity of the Holy Spirit</w:t>
      </w:r>
    </w:p>
    <w:p w14:paraId="0DD18ADF" w14:textId="68D331B9" w:rsidR="00D93C9A" w:rsidRPr="005F3E5B" w:rsidRDefault="00D93C9A" w:rsidP="003F124E">
      <w:pPr>
        <w:pStyle w:val="NormalWeb"/>
        <w:numPr>
          <w:ilvl w:val="0"/>
          <w:numId w:val="54"/>
        </w:numPr>
        <w:spacing w:before="120" w:beforeAutospacing="0" w:after="120" w:afterAutospacing="0"/>
        <w:ind w:left="0" w:right="284" w:firstLine="851"/>
        <w:rPr>
          <w:color w:val="333333"/>
        </w:rPr>
      </w:pPr>
      <w:r w:rsidRPr="005F3E5B">
        <w:rPr>
          <w:color w:val="333333"/>
        </w:rPr>
        <w:t>The personal existence of God’s defeated enemy</w:t>
      </w:r>
      <w:r w:rsidR="001464A2" w:rsidRPr="005F3E5B">
        <w:rPr>
          <w:color w:val="333333"/>
        </w:rPr>
        <w:t xml:space="preserve">, </w:t>
      </w:r>
      <w:r w:rsidRPr="005F3E5B">
        <w:rPr>
          <w:color w:val="333333"/>
        </w:rPr>
        <w:t>Satan</w:t>
      </w:r>
    </w:p>
    <w:p w14:paraId="3AC950F9" w14:textId="092768D1"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total depravity of man’s nature through the fall</w:t>
      </w:r>
    </w:p>
    <w:p w14:paraId="583430A1" w14:textId="47ECCEE6"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bodily resurrection of Jesus</w:t>
      </w:r>
    </w:p>
    <w:p w14:paraId="653A77F6" w14:textId="77777777"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Salvation by grace alone through faith in Jesus</w:t>
      </w:r>
    </w:p>
    <w:p w14:paraId="0F1912A7" w14:textId="62CA3780"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Regeneration of believer</w:t>
      </w:r>
      <w:r w:rsidR="00874299" w:rsidRPr="005F3E5B">
        <w:rPr>
          <w:color w:val="333333"/>
        </w:rPr>
        <w:t>s</w:t>
      </w:r>
      <w:r w:rsidRPr="005F3E5B">
        <w:rPr>
          <w:color w:val="333333"/>
        </w:rPr>
        <w:t xml:space="preserve"> at conversion by the Holy Spirit</w:t>
      </w:r>
    </w:p>
    <w:p w14:paraId="4FED54ED" w14:textId="02C02390"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baptism of the Holy Spirit at conversion</w:t>
      </w:r>
    </w:p>
    <w:p w14:paraId="5EDFF425" w14:textId="2020FAAB"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security of every born-again believer</w:t>
      </w:r>
    </w:p>
    <w:p w14:paraId="50A6066F" w14:textId="2C3D442C"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sanctification of believer</w:t>
      </w:r>
      <w:r w:rsidR="001464A2" w:rsidRPr="005F3E5B">
        <w:rPr>
          <w:color w:val="333333"/>
        </w:rPr>
        <w:t>s,</w:t>
      </w:r>
      <w:r w:rsidRPr="005F3E5B">
        <w:rPr>
          <w:color w:val="333333"/>
        </w:rPr>
        <w:t xml:space="preserve"> both in standing (position) and state (practice)</w:t>
      </w:r>
    </w:p>
    <w:p w14:paraId="0C51A5BF" w14:textId="133FF53B"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giftedness of all believers</w:t>
      </w:r>
      <w:r w:rsidR="001464A2" w:rsidRPr="005F3E5B">
        <w:rPr>
          <w:color w:val="333333"/>
        </w:rPr>
        <w:t xml:space="preserve">, </w:t>
      </w:r>
      <w:r w:rsidRPr="005F3E5B">
        <w:rPr>
          <w:color w:val="333333"/>
        </w:rPr>
        <w:t>by the Holy Spirit- for works of service</w:t>
      </w:r>
      <w:r w:rsidR="001713F7">
        <w:rPr>
          <w:color w:val="333333"/>
        </w:rPr>
        <w:t>.</w:t>
      </w:r>
    </w:p>
    <w:p w14:paraId="33504690" w14:textId="046B42B2" w:rsidR="00D93C9A" w:rsidRPr="005F3E5B"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unity of believers in the mystical body of Christ</w:t>
      </w:r>
    </w:p>
    <w:p w14:paraId="700B0E96" w14:textId="77777777" w:rsidR="00680012"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 xml:space="preserve">The imminent return of Christ, personally and bodily </w:t>
      </w:r>
      <w:r w:rsidR="001464A2" w:rsidRPr="005F3E5B">
        <w:rPr>
          <w:color w:val="333333"/>
        </w:rPr>
        <w:t>t</w:t>
      </w:r>
      <w:r w:rsidRPr="005F3E5B">
        <w:rPr>
          <w:color w:val="333333"/>
        </w:rPr>
        <w:t>o judge the world and</w:t>
      </w:r>
    </w:p>
    <w:p w14:paraId="29AFC24E" w14:textId="76FAB1D8" w:rsidR="00D93C9A" w:rsidRPr="005F3E5B" w:rsidRDefault="00680012" w:rsidP="00680012">
      <w:pPr>
        <w:pStyle w:val="NormalWeb"/>
        <w:spacing w:before="0" w:beforeAutospacing="0" w:after="120" w:afterAutospacing="0"/>
        <w:ind w:left="851" w:right="284"/>
        <w:rPr>
          <w:color w:val="333333"/>
        </w:rPr>
      </w:pPr>
      <w:r>
        <w:rPr>
          <w:color w:val="333333"/>
        </w:rPr>
        <w:t xml:space="preserve">          </w:t>
      </w:r>
      <w:r w:rsidR="00D93C9A" w:rsidRPr="005F3E5B">
        <w:rPr>
          <w:color w:val="333333"/>
        </w:rPr>
        <w:t xml:space="preserve"> establish His eternal reign</w:t>
      </w:r>
      <w:r w:rsidR="00DB2F60">
        <w:rPr>
          <w:color w:val="333333"/>
        </w:rPr>
        <w:t>/</w:t>
      </w:r>
    </w:p>
    <w:p w14:paraId="43622201" w14:textId="71EDB9F8" w:rsidR="00A528F1" w:rsidRDefault="00D93C9A" w:rsidP="003F124E">
      <w:pPr>
        <w:pStyle w:val="NormalWeb"/>
        <w:numPr>
          <w:ilvl w:val="0"/>
          <w:numId w:val="54"/>
        </w:numPr>
        <w:spacing w:before="0" w:beforeAutospacing="0" w:after="120" w:afterAutospacing="0"/>
        <w:ind w:left="0" w:right="284" w:firstLine="851"/>
        <w:rPr>
          <w:color w:val="333333"/>
        </w:rPr>
      </w:pPr>
      <w:r w:rsidRPr="005F3E5B">
        <w:rPr>
          <w:color w:val="333333"/>
        </w:rPr>
        <w:t>The resurrection of the dead</w:t>
      </w:r>
    </w:p>
    <w:p w14:paraId="1EE77494" w14:textId="77777777" w:rsidR="006C6298" w:rsidRDefault="006C6298" w:rsidP="006C6298">
      <w:pPr>
        <w:pStyle w:val="NormalWeb"/>
        <w:spacing w:before="0" w:beforeAutospacing="0" w:after="120" w:afterAutospacing="0"/>
        <w:ind w:right="284"/>
        <w:rPr>
          <w:color w:val="333333"/>
        </w:rPr>
      </w:pPr>
    </w:p>
    <w:p w14:paraId="5344CDB2" w14:textId="77777777" w:rsidR="000F5F2C" w:rsidRPr="006D008B" w:rsidRDefault="000F5F2C" w:rsidP="000F5F2C">
      <w:pPr>
        <w:spacing w:after="225"/>
        <w:ind w:right="284" w:firstLine="851"/>
        <w:rPr>
          <w:color w:val="333333"/>
          <w:sz w:val="28"/>
          <w:szCs w:val="28"/>
        </w:rPr>
      </w:pPr>
      <w:r w:rsidRPr="006D008B">
        <w:rPr>
          <w:color w:val="333333"/>
          <w:sz w:val="28"/>
          <w:szCs w:val="28"/>
        </w:rPr>
        <w:t>.</w:t>
      </w:r>
      <w:r w:rsidRPr="006D008B">
        <w:rPr>
          <w:b/>
          <w:bCs/>
          <w:color w:val="333333"/>
          <w:sz w:val="28"/>
          <w:szCs w:val="28"/>
        </w:rPr>
        <w:t>Our Vision</w:t>
      </w:r>
    </w:p>
    <w:p w14:paraId="1194098C" w14:textId="77777777" w:rsidR="000F5F2C" w:rsidRPr="005F3E5B" w:rsidRDefault="000F5F2C" w:rsidP="000F5F2C">
      <w:pPr>
        <w:spacing w:after="300"/>
        <w:ind w:right="284"/>
        <w:rPr>
          <w:color w:val="333333"/>
        </w:rPr>
      </w:pPr>
      <w:r>
        <w:rPr>
          <w:b/>
          <w:bCs/>
          <w:color w:val="333333"/>
          <w:sz w:val="28"/>
          <w:szCs w:val="28"/>
        </w:rPr>
        <w:t xml:space="preserve">            .        </w:t>
      </w:r>
      <w:r w:rsidRPr="005F3E5B">
        <w:rPr>
          <w:color w:val="333333"/>
        </w:rPr>
        <w:t>With Christ as our model, our vision is to:</w:t>
      </w:r>
    </w:p>
    <w:p w14:paraId="773EF834" w14:textId="77777777" w:rsidR="000F5F2C" w:rsidRPr="005F3E5B" w:rsidRDefault="000F5F2C" w:rsidP="000F5F2C">
      <w:pPr>
        <w:numPr>
          <w:ilvl w:val="0"/>
          <w:numId w:val="57"/>
        </w:numPr>
        <w:spacing w:after="225"/>
        <w:ind w:left="0" w:right="284" w:firstLine="851"/>
        <w:rPr>
          <w:color w:val="333333"/>
        </w:rPr>
      </w:pPr>
      <w:r w:rsidRPr="005F3E5B">
        <w:rPr>
          <w:color w:val="333333"/>
        </w:rPr>
        <w:t>reach out to our community,</w:t>
      </w:r>
    </w:p>
    <w:p w14:paraId="45C4D382" w14:textId="77777777" w:rsidR="000F5F2C" w:rsidRPr="005F3E5B" w:rsidRDefault="000F5F2C" w:rsidP="000F5F2C">
      <w:pPr>
        <w:numPr>
          <w:ilvl w:val="0"/>
          <w:numId w:val="57"/>
        </w:numPr>
        <w:spacing w:after="225"/>
        <w:ind w:left="0" w:right="284" w:firstLine="851"/>
        <w:rPr>
          <w:color w:val="333333"/>
        </w:rPr>
      </w:pPr>
      <w:r w:rsidRPr="005F3E5B">
        <w:rPr>
          <w:color w:val="333333"/>
        </w:rPr>
        <w:t>care for individuals and families,</w:t>
      </w:r>
    </w:p>
    <w:p w14:paraId="505B226F" w14:textId="423C2596" w:rsidR="000F5F2C" w:rsidRPr="000F5F2C" w:rsidRDefault="000F5F2C" w:rsidP="000F5F2C">
      <w:pPr>
        <w:numPr>
          <w:ilvl w:val="0"/>
          <w:numId w:val="57"/>
        </w:numPr>
        <w:spacing w:after="225"/>
        <w:ind w:left="0" w:right="284" w:firstLine="851"/>
        <w:rPr>
          <w:color w:val="333333"/>
        </w:rPr>
      </w:pPr>
      <w:r w:rsidRPr="005F3E5B">
        <w:rPr>
          <w:color w:val="333333"/>
        </w:rPr>
        <w:t xml:space="preserve">offer Spirit-filled </w:t>
      </w:r>
      <w:proofErr w:type="gramStart"/>
      <w:r w:rsidRPr="005F3E5B">
        <w:rPr>
          <w:color w:val="333333"/>
        </w:rPr>
        <w:t>worship</w:t>
      </w:r>
      <w:r w:rsidR="006C6298">
        <w:rPr>
          <w:color w:val="333333"/>
        </w:rPr>
        <w:t xml:space="preserve">, </w:t>
      </w:r>
      <w:r w:rsidRPr="005F3E5B">
        <w:rPr>
          <w:color w:val="333333"/>
        </w:rPr>
        <w:t>and</w:t>
      </w:r>
      <w:proofErr w:type="gramEnd"/>
      <w:r>
        <w:rPr>
          <w:color w:val="333333"/>
        </w:rPr>
        <w:t xml:space="preserve"> </w:t>
      </w:r>
      <w:r w:rsidRPr="000F5F2C">
        <w:rPr>
          <w:color w:val="333333"/>
        </w:rPr>
        <w:t>use our spiritual gifts</w:t>
      </w:r>
      <w:r w:rsidR="006C6298">
        <w:rPr>
          <w:color w:val="333333"/>
        </w:rPr>
        <w:t>.</w:t>
      </w:r>
    </w:p>
    <w:p w14:paraId="16504A6D" w14:textId="77777777" w:rsidR="00A528F1" w:rsidRPr="005F3E5B" w:rsidRDefault="00A528F1" w:rsidP="006E5105">
      <w:pPr>
        <w:tabs>
          <w:tab w:val="left" w:pos="1283"/>
        </w:tabs>
        <w:spacing w:line="120" w:lineRule="auto"/>
        <w:ind w:right="284" w:firstLine="851"/>
        <w:rPr>
          <w:b/>
          <w:bCs/>
        </w:rPr>
      </w:pPr>
    </w:p>
    <w:p w14:paraId="48C8A51B" w14:textId="77777777" w:rsidR="00A528F1" w:rsidRPr="005F3E5B" w:rsidRDefault="00A528F1" w:rsidP="006E5105">
      <w:pPr>
        <w:tabs>
          <w:tab w:val="left" w:pos="1283"/>
        </w:tabs>
        <w:spacing w:line="120" w:lineRule="auto"/>
        <w:ind w:right="284" w:firstLine="851"/>
        <w:rPr>
          <w:b/>
          <w:bCs/>
        </w:rPr>
      </w:pPr>
    </w:p>
    <w:p w14:paraId="1D0DB0BF" w14:textId="77777777" w:rsidR="000F5F2C" w:rsidRDefault="000F5F2C" w:rsidP="006E5105">
      <w:pPr>
        <w:tabs>
          <w:tab w:val="left" w:pos="1283"/>
        </w:tabs>
        <w:ind w:right="284" w:firstLine="851"/>
        <w:rPr>
          <w:b/>
          <w:bCs/>
          <w:sz w:val="28"/>
          <w:szCs w:val="28"/>
        </w:rPr>
      </w:pPr>
    </w:p>
    <w:p w14:paraId="5792D85E" w14:textId="77777777" w:rsidR="000F5F2C" w:rsidRDefault="000F5F2C" w:rsidP="006E5105">
      <w:pPr>
        <w:tabs>
          <w:tab w:val="left" w:pos="1283"/>
        </w:tabs>
        <w:ind w:right="284" w:firstLine="851"/>
        <w:rPr>
          <w:b/>
          <w:bCs/>
          <w:sz w:val="28"/>
          <w:szCs w:val="28"/>
        </w:rPr>
      </w:pPr>
    </w:p>
    <w:p w14:paraId="4966CD7E" w14:textId="77777777" w:rsidR="000F5F2C" w:rsidRDefault="000F5F2C" w:rsidP="006E5105">
      <w:pPr>
        <w:tabs>
          <w:tab w:val="left" w:pos="1283"/>
        </w:tabs>
        <w:ind w:right="284" w:firstLine="851"/>
        <w:rPr>
          <w:b/>
          <w:bCs/>
          <w:sz w:val="28"/>
          <w:szCs w:val="28"/>
        </w:rPr>
      </w:pPr>
    </w:p>
    <w:p w14:paraId="2657B2E1" w14:textId="77777777" w:rsidR="000F5F2C" w:rsidRDefault="000F5F2C" w:rsidP="006E5105">
      <w:pPr>
        <w:tabs>
          <w:tab w:val="left" w:pos="1283"/>
        </w:tabs>
        <w:ind w:right="284" w:firstLine="851"/>
        <w:rPr>
          <w:b/>
          <w:bCs/>
          <w:sz w:val="28"/>
          <w:szCs w:val="28"/>
        </w:rPr>
      </w:pPr>
    </w:p>
    <w:p w14:paraId="0AD5BA15" w14:textId="77777777" w:rsidR="000F5F2C" w:rsidRDefault="000F5F2C" w:rsidP="006E5105">
      <w:pPr>
        <w:tabs>
          <w:tab w:val="left" w:pos="1283"/>
        </w:tabs>
        <w:ind w:right="284" w:firstLine="851"/>
        <w:rPr>
          <w:b/>
          <w:bCs/>
          <w:sz w:val="28"/>
          <w:szCs w:val="28"/>
        </w:rPr>
      </w:pPr>
    </w:p>
    <w:p w14:paraId="60E7EA68" w14:textId="0D7634D6" w:rsidR="00D93C9A" w:rsidRPr="005F3E5B" w:rsidRDefault="00D93C9A" w:rsidP="006E5105">
      <w:pPr>
        <w:tabs>
          <w:tab w:val="left" w:pos="1283"/>
        </w:tabs>
        <w:ind w:right="284" w:firstLine="851"/>
        <w:rPr>
          <w:b/>
          <w:bCs/>
          <w:sz w:val="28"/>
          <w:szCs w:val="28"/>
        </w:rPr>
      </w:pPr>
      <w:r w:rsidRPr="005F3E5B">
        <w:rPr>
          <w:b/>
          <w:bCs/>
          <w:sz w:val="28"/>
          <w:szCs w:val="28"/>
        </w:rPr>
        <w:t>MBC Core Values</w:t>
      </w:r>
    </w:p>
    <w:p w14:paraId="3D166489" w14:textId="77777777" w:rsidR="00A528F1" w:rsidRPr="005F3E5B" w:rsidRDefault="00D93C9A" w:rsidP="006E5105">
      <w:pPr>
        <w:pStyle w:val="BodyText"/>
        <w:ind w:right="284" w:firstLine="851"/>
        <w:jc w:val="left"/>
        <w:rPr>
          <w:rFonts w:ascii="Times New Roman" w:hAnsi="Times New Roman"/>
          <w:b w:val="0"/>
          <w:sz w:val="24"/>
          <w:szCs w:val="24"/>
        </w:rPr>
      </w:pPr>
      <w:r w:rsidRPr="005F3E5B">
        <w:rPr>
          <w:rFonts w:ascii="Times New Roman" w:hAnsi="Times New Roman"/>
          <w:b w:val="0"/>
          <w:sz w:val="24"/>
          <w:szCs w:val="24"/>
        </w:rPr>
        <w:t>Markham Baptist is a dynamic congregation of people who are passionate about:</w:t>
      </w:r>
    </w:p>
    <w:p w14:paraId="01B3A1FE" w14:textId="77777777"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Faith and commitment to Jesus Christ</w:t>
      </w:r>
    </w:p>
    <w:p w14:paraId="5E68ADAB" w14:textId="77777777"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 xml:space="preserve">God-exalting worship </w:t>
      </w:r>
    </w:p>
    <w:p w14:paraId="5BC34E44" w14:textId="1454CFF6"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Seeking to proclaim God's word because of its ability to transform lives</w:t>
      </w:r>
      <w:r w:rsidR="0072784D">
        <w:rPr>
          <w:rFonts w:ascii="Times New Roman" w:hAnsi="Times New Roman"/>
          <w:b w:val="0"/>
          <w:sz w:val="24"/>
          <w:szCs w:val="24"/>
        </w:rPr>
        <w:t>.</w:t>
      </w:r>
    </w:p>
    <w:p w14:paraId="4F9555AC" w14:textId="77777777"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Relying on prayer in all areas of personal and church life</w:t>
      </w:r>
    </w:p>
    <w:p w14:paraId="527BC873" w14:textId="207C3819"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Excellence in all that we offer to Go</w:t>
      </w:r>
      <w:r w:rsidR="00282313">
        <w:rPr>
          <w:rFonts w:ascii="Times New Roman" w:hAnsi="Times New Roman"/>
          <w:b w:val="0"/>
          <w:sz w:val="24"/>
          <w:szCs w:val="24"/>
        </w:rPr>
        <w:t>d</w:t>
      </w:r>
      <w:r w:rsidR="0072784D">
        <w:rPr>
          <w:rFonts w:ascii="Times New Roman" w:hAnsi="Times New Roman"/>
          <w:b w:val="0"/>
          <w:sz w:val="24"/>
          <w:szCs w:val="24"/>
        </w:rPr>
        <w:t>.</w:t>
      </w:r>
    </w:p>
    <w:p w14:paraId="3EAD8F93" w14:textId="38A0014B"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Learning and living Christ’s teachin</w:t>
      </w:r>
      <w:r w:rsidR="00BF37ED" w:rsidRPr="005F3E5B">
        <w:rPr>
          <w:rFonts w:ascii="Times New Roman" w:hAnsi="Times New Roman"/>
          <w:b w:val="0"/>
          <w:sz w:val="24"/>
          <w:szCs w:val="24"/>
        </w:rPr>
        <w:t>g</w:t>
      </w:r>
      <w:r w:rsidR="00282313">
        <w:rPr>
          <w:rFonts w:ascii="Times New Roman" w:hAnsi="Times New Roman"/>
          <w:b w:val="0"/>
          <w:sz w:val="24"/>
          <w:szCs w:val="24"/>
        </w:rPr>
        <w:t>s</w:t>
      </w:r>
    </w:p>
    <w:p w14:paraId="44B912D1" w14:textId="77777777" w:rsidR="00BF37ED"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sz w:val="24"/>
          <w:szCs w:val="24"/>
        </w:rPr>
        <w:t>Modeling Christ’s love for others, through caring relationships</w:t>
      </w:r>
    </w:p>
    <w:p w14:paraId="4EE712C1" w14:textId="24A391FA" w:rsidR="00A528F1" w:rsidRPr="005F3E5B" w:rsidRDefault="00D93C9A" w:rsidP="003F124E">
      <w:pPr>
        <w:pStyle w:val="BodyText"/>
        <w:numPr>
          <w:ilvl w:val="0"/>
          <w:numId w:val="58"/>
        </w:numPr>
        <w:ind w:left="0" w:right="284" w:firstLine="851"/>
        <w:jc w:val="left"/>
        <w:rPr>
          <w:rFonts w:ascii="Times New Roman" w:hAnsi="Times New Roman"/>
          <w:b w:val="0"/>
          <w:sz w:val="24"/>
          <w:szCs w:val="24"/>
        </w:rPr>
      </w:pPr>
      <w:r w:rsidRPr="005F3E5B">
        <w:rPr>
          <w:rFonts w:ascii="Times New Roman" w:hAnsi="Times New Roman"/>
          <w:b w:val="0"/>
          <w:bCs/>
          <w:sz w:val="24"/>
          <w:szCs w:val="24"/>
        </w:rPr>
        <w:t>Evangelism, social concern</w:t>
      </w:r>
      <w:r w:rsidR="00C507B7">
        <w:rPr>
          <w:rFonts w:ascii="Times New Roman" w:hAnsi="Times New Roman"/>
          <w:b w:val="0"/>
          <w:bCs/>
          <w:sz w:val="24"/>
          <w:szCs w:val="24"/>
        </w:rPr>
        <w:t>,</w:t>
      </w:r>
      <w:r w:rsidR="00DA1A00">
        <w:rPr>
          <w:rFonts w:ascii="Times New Roman" w:hAnsi="Times New Roman"/>
          <w:b w:val="0"/>
          <w:bCs/>
          <w:sz w:val="24"/>
          <w:szCs w:val="24"/>
        </w:rPr>
        <w:t xml:space="preserve"> </w:t>
      </w:r>
      <w:r w:rsidRPr="005F3E5B">
        <w:rPr>
          <w:rFonts w:ascii="Times New Roman" w:hAnsi="Times New Roman"/>
          <w:b w:val="0"/>
          <w:bCs/>
          <w:sz w:val="24"/>
          <w:szCs w:val="24"/>
        </w:rPr>
        <w:t>and local and international missions</w:t>
      </w:r>
    </w:p>
    <w:p w14:paraId="277CA873" w14:textId="77777777" w:rsidR="00DA1A00" w:rsidRDefault="00DA1A00" w:rsidP="006E5105">
      <w:pPr>
        <w:spacing w:after="225"/>
        <w:ind w:right="284" w:firstLine="851"/>
        <w:rPr>
          <w:color w:val="333333"/>
          <w:sz w:val="28"/>
          <w:szCs w:val="28"/>
        </w:rPr>
      </w:pPr>
    </w:p>
    <w:p w14:paraId="158E4E00" w14:textId="5557B9FC" w:rsidR="00BF37ED" w:rsidRPr="005F3E5B" w:rsidRDefault="006F2410" w:rsidP="006C6298">
      <w:pPr>
        <w:spacing w:after="225"/>
        <w:ind w:right="284"/>
        <w:rPr>
          <w:color w:val="333333"/>
        </w:rPr>
      </w:pPr>
      <w:r>
        <w:rPr>
          <w:color w:val="333333"/>
        </w:rPr>
        <w:t>.</w:t>
      </w:r>
    </w:p>
    <w:p w14:paraId="264C77C9" w14:textId="5E9C0FF7" w:rsidR="00BF37ED" w:rsidRPr="00DB2F60" w:rsidRDefault="00BF37ED" w:rsidP="006E5105">
      <w:pPr>
        <w:spacing w:after="225"/>
        <w:ind w:right="284" w:firstLine="851"/>
        <w:rPr>
          <w:color w:val="333333"/>
          <w:sz w:val="32"/>
          <w:szCs w:val="32"/>
        </w:rPr>
      </w:pPr>
    </w:p>
    <w:p w14:paraId="21ECB743" w14:textId="003EFA9E" w:rsidR="00F6180F" w:rsidRPr="006D008B" w:rsidRDefault="00DB2F60" w:rsidP="006E5105">
      <w:pPr>
        <w:ind w:firstLine="851"/>
        <w:outlineLvl w:val="2"/>
        <w:rPr>
          <w:b/>
          <w:bCs/>
          <w:color w:val="333333"/>
          <w:sz w:val="28"/>
          <w:szCs w:val="28"/>
        </w:rPr>
      </w:pPr>
      <w:r w:rsidRPr="006D008B">
        <w:rPr>
          <w:b/>
          <w:bCs/>
          <w:color w:val="333333"/>
          <w:sz w:val="28"/>
          <w:szCs w:val="28"/>
        </w:rPr>
        <w:t xml:space="preserve"> </w:t>
      </w:r>
      <w:r w:rsidR="00F6180F" w:rsidRPr="006D008B">
        <w:rPr>
          <w:b/>
          <w:bCs/>
          <w:color w:val="333333"/>
          <w:sz w:val="28"/>
          <w:szCs w:val="28"/>
        </w:rPr>
        <w:t>Our Mission</w:t>
      </w:r>
    </w:p>
    <w:p w14:paraId="58BD6AF9" w14:textId="77777777" w:rsidR="0029737D" w:rsidRPr="005F3E5B" w:rsidRDefault="0029737D" w:rsidP="006E5105">
      <w:pPr>
        <w:ind w:firstLine="851"/>
        <w:outlineLvl w:val="2"/>
        <w:rPr>
          <w:color w:val="333333"/>
        </w:rPr>
      </w:pPr>
    </w:p>
    <w:p w14:paraId="113F3E24" w14:textId="77777777" w:rsidR="00F6180F" w:rsidRPr="005F3E5B" w:rsidRDefault="00F6180F" w:rsidP="006E5105">
      <w:pPr>
        <w:spacing w:after="300"/>
        <w:ind w:firstLine="851"/>
        <w:rPr>
          <w:color w:val="333333"/>
        </w:rPr>
      </w:pPr>
      <w:r w:rsidRPr="005F3E5B">
        <w:rPr>
          <w:color w:val="333333"/>
        </w:rPr>
        <w:t>Through the Holy Spirit we seek to:</w:t>
      </w:r>
    </w:p>
    <w:p w14:paraId="0CF5E3EE" w14:textId="77777777" w:rsidR="00B84617" w:rsidRDefault="00F6180F" w:rsidP="003F124E">
      <w:pPr>
        <w:numPr>
          <w:ilvl w:val="0"/>
          <w:numId w:val="59"/>
        </w:numPr>
        <w:spacing w:after="225"/>
        <w:ind w:left="0" w:firstLine="851"/>
        <w:rPr>
          <w:color w:val="333333"/>
        </w:rPr>
      </w:pPr>
      <w:r w:rsidRPr="005F3E5B">
        <w:rPr>
          <w:color w:val="333333"/>
        </w:rPr>
        <w:t>worship God,</w:t>
      </w:r>
    </w:p>
    <w:p w14:paraId="478405B7" w14:textId="77777777" w:rsidR="00B84617" w:rsidRDefault="00F6180F" w:rsidP="003F124E">
      <w:pPr>
        <w:numPr>
          <w:ilvl w:val="0"/>
          <w:numId w:val="59"/>
        </w:numPr>
        <w:spacing w:after="225"/>
        <w:ind w:left="0" w:firstLine="851"/>
        <w:rPr>
          <w:color w:val="333333"/>
        </w:rPr>
      </w:pPr>
      <w:r w:rsidRPr="00B84617">
        <w:rPr>
          <w:color w:val="333333"/>
        </w:rPr>
        <w:t>become fully devoted followers of Jesus Christ, and</w:t>
      </w:r>
    </w:p>
    <w:p w14:paraId="1B39DE15" w14:textId="06F03092" w:rsidR="00F6180F" w:rsidRPr="00B84617" w:rsidRDefault="00F6180F" w:rsidP="003F124E">
      <w:pPr>
        <w:numPr>
          <w:ilvl w:val="0"/>
          <w:numId w:val="59"/>
        </w:numPr>
        <w:spacing w:after="225"/>
        <w:ind w:left="0" w:firstLine="851"/>
        <w:rPr>
          <w:color w:val="333333"/>
        </w:rPr>
      </w:pPr>
      <w:r w:rsidRPr="00B84617">
        <w:rPr>
          <w:color w:val="333333"/>
        </w:rPr>
        <w:t>invite others to join us in this life-changing experience.</w:t>
      </w:r>
    </w:p>
    <w:p w14:paraId="5BECAE6F" w14:textId="77777777" w:rsidR="00F6180F" w:rsidRPr="005F3E5B" w:rsidRDefault="00F6180F" w:rsidP="006E5105">
      <w:pPr>
        <w:spacing w:after="225"/>
        <w:ind w:right="284" w:firstLine="851"/>
        <w:rPr>
          <w:color w:val="333333"/>
        </w:rPr>
      </w:pPr>
    </w:p>
    <w:p w14:paraId="0F5321C1" w14:textId="77777777" w:rsidR="00BF37ED" w:rsidRDefault="00BF37ED" w:rsidP="006E5105">
      <w:pPr>
        <w:tabs>
          <w:tab w:val="left" w:pos="1283"/>
        </w:tabs>
        <w:ind w:right="284" w:firstLine="851"/>
        <w:rPr>
          <w:rFonts w:cstheme="minorHAnsi"/>
          <w:b/>
          <w:sz w:val="22"/>
          <w:szCs w:val="22"/>
        </w:rPr>
      </w:pPr>
    </w:p>
    <w:p w14:paraId="0342B518" w14:textId="77777777" w:rsidR="00BF37ED" w:rsidRDefault="00BF37ED" w:rsidP="006E5105">
      <w:pPr>
        <w:tabs>
          <w:tab w:val="left" w:pos="1283"/>
        </w:tabs>
        <w:ind w:right="284" w:firstLine="851"/>
        <w:rPr>
          <w:rFonts w:cstheme="minorHAnsi"/>
          <w:b/>
          <w:sz w:val="22"/>
          <w:szCs w:val="22"/>
        </w:rPr>
      </w:pPr>
    </w:p>
    <w:p w14:paraId="312A143D" w14:textId="77777777" w:rsidR="00BF37ED" w:rsidRDefault="00BF37ED" w:rsidP="006E5105">
      <w:pPr>
        <w:tabs>
          <w:tab w:val="left" w:pos="1283"/>
        </w:tabs>
        <w:ind w:right="284" w:firstLine="851"/>
        <w:rPr>
          <w:rFonts w:cstheme="minorHAnsi"/>
          <w:b/>
          <w:sz w:val="22"/>
          <w:szCs w:val="22"/>
        </w:rPr>
      </w:pPr>
    </w:p>
    <w:p w14:paraId="36573CAF" w14:textId="77777777" w:rsidR="00BF37ED" w:rsidRDefault="00BF37ED" w:rsidP="006E5105">
      <w:pPr>
        <w:tabs>
          <w:tab w:val="left" w:pos="1283"/>
        </w:tabs>
        <w:ind w:firstLine="851"/>
        <w:rPr>
          <w:rFonts w:cstheme="minorHAnsi"/>
          <w:b/>
          <w:sz w:val="22"/>
          <w:szCs w:val="22"/>
        </w:rPr>
      </w:pPr>
    </w:p>
    <w:p w14:paraId="4BBFCBDB" w14:textId="77777777" w:rsidR="00BF37ED" w:rsidRDefault="00BF37ED" w:rsidP="006E5105">
      <w:pPr>
        <w:tabs>
          <w:tab w:val="left" w:pos="1283"/>
        </w:tabs>
        <w:ind w:firstLine="851"/>
        <w:rPr>
          <w:rFonts w:cstheme="minorHAnsi"/>
          <w:b/>
          <w:sz w:val="22"/>
          <w:szCs w:val="22"/>
        </w:rPr>
      </w:pPr>
    </w:p>
    <w:p w14:paraId="764495DC" w14:textId="4036214B" w:rsidR="00A12D3A" w:rsidRDefault="00A12D3A" w:rsidP="006E5105">
      <w:pPr>
        <w:tabs>
          <w:tab w:val="left" w:pos="1283"/>
        </w:tabs>
        <w:ind w:firstLine="851"/>
        <w:rPr>
          <w:rFonts w:cstheme="minorHAnsi"/>
          <w:b/>
          <w:sz w:val="22"/>
          <w:szCs w:val="22"/>
        </w:rPr>
      </w:pPr>
    </w:p>
    <w:p w14:paraId="77A80432" w14:textId="03B5FD16" w:rsidR="00A12D3A" w:rsidRDefault="00A12D3A" w:rsidP="006E5105">
      <w:pPr>
        <w:tabs>
          <w:tab w:val="left" w:pos="1283"/>
        </w:tabs>
        <w:ind w:firstLine="851"/>
        <w:rPr>
          <w:rFonts w:cstheme="minorHAnsi"/>
          <w:b/>
          <w:sz w:val="22"/>
          <w:szCs w:val="22"/>
        </w:rPr>
      </w:pPr>
    </w:p>
    <w:p w14:paraId="77BADF79" w14:textId="571C24C9" w:rsidR="00A12D3A" w:rsidRDefault="00A12D3A" w:rsidP="006E5105">
      <w:pPr>
        <w:tabs>
          <w:tab w:val="left" w:pos="1283"/>
        </w:tabs>
        <w:ind w:firstLine="851"/>
        <w:rPr>
          <w:rFonts w:cstheme="minorHAnsi"/>
          <w:b/>
          <w:sz w:val="22"/>
          <w:szCs w:val="22"/>
        </w:rPr>
      </w:pPr>
    </w:p>
    <w:p w14:paraId="6DBC085C" w14:textId="6199AD5A" w:rsidR="00A12D3A" w:rsidRDefault="00A12D3A" w:rsidP="006E5105">
      <w:pPr>
        <w:tabs>
          <w:tab w:val="left" w:pos="1283"/>
        </w:tabs>
        <w:ind w:firstLine="851"/>
        <w:rPr>
          <w:rFonts w:cstheme="minorHAnsi"/>
          <w:b/>
          <w:sz w:val="22"/>
          <w:szCs w:val="22"/>
        </w:rPr>
      </w:pPr>
    </w:p>
    <w:p w14:paraId="5F9C4051" w14:textId="085C4F7A" w:rsidR="00A12D3A" w:rsidRDefault="00A12D3A" w:rsidP="006E5105">
      <w:pPr>
        <w:tabs>
          <w:tab w:val="left" w:pos="1283"/>
        </w:tabs>
        <w:ind w:firstLine="851"/>
        <w:rPr>
          <w:rFonts w:cstheme="minorHAnsi"/>
          <w:b/>
          <w:sz w:val="22"/>
          <w:szCs w:val="22"/>
        </w:rPr>
      </w:pPr>
    </w:p>
    <w:p w14:paraId="5861ABF3" w14:textId="360E5EB2" w:rsidR="00A12D3A" w:rsidRDefault="00A12D3A" w:rsidP="006E5105">
      <w:pPr>
        <w:tabs>
          <w:tab w:val="left" w:pos="1283"/>
        </w:tabs>
        <w:ind w:firstLine="851"/>
        <w:rPr>
          <w:rFonts w:cstheme="minorHAnsi"/>
          <w:b/>
          <w:sz w:val="22"/>
          <w:szCs w:val="22"/>
        </w:rPr>
      </w:pPr>
    </w:p>
    <w:p w14:paraId="6053AF33" w14:textId="05751DE2" w:rsidR="00A12D3A" w:rsidRDefault="00A12D3A" w:rsidP="006E5105">
      <w:pPr>
        <w:tabs>
          <w:tab w:val="left" w:pos="1283"/>
        </w:tabs>
        <w:ind w:firstLine="851"/>
        <w:rPr>
          <w:rFonts w:cstheme="minorHAnsi"/>
          <w:b/>
          <w:sz w:val="22"/>
          <w:szCs w:val="22"/>
        </w:rPr>
      </w:pPr>
    </w:p>
    <w:p w14:paraId="79081F38" w14:textId="47A2A96B" w:rsidR="00A12D3A" w:rsidRDefault="00A12D3A" w:rsidP="006E5105">
      <w:pPr>
        <w:tabs>
          <w:tab w:val="left" w:pos="1283"/>
        </w:tabs>
        <w:ind w:firstLine="851"/>
        <w:rPr>
          <w:rFonts w:cstheme="minorHAnsi"/>
          <w:b/>
          <w:sz w:val="22"/>
          <w:szCs w:val="22"/>
        </w:rPr>
      </w:pPr>
    </w:p>
    <w:p w14:paraId="7D8E6B7C" w14:textId="04171762" w:rsidR="0008467D" w:rsidRPr="00DA1A00" w:rsidRDefault="009B7F03" w:rsidP="00632007">
      <w:pPr>
        <w:spacing w:after="120" w:line="291" w:lineRule="atLeast"/>
        <w:outlineLvl w:val="0"/>
        <w:rPr>
          <w:rFonts w:ascii="-apple-system-font" w:hAnsi="-apple-system-font"/>
          <w:b/>
          <w:bCs/>
          <w:color w:val="1B1B1B"/>
          <w:kern w:val="36"/>
          <w:sz w:val="36"/>
          <w:szCs w:val="36"/>
        </w:rPr>
      </w:pPr>
      <w:r w:rsidRPr="005F3E5B">
        <w:rPr>
          <w:rFonts w:ascii="-apple-system-font" w:hAnsi="-apple-system-font"/>
          <w:b/>
          <w:bCs/>
          <w:color w:val="1B1B1B"/>
          <w:kern w:val="36"/>
          <w:sz w:val="36"/>
          <w:szCs w:val="36"/>
        </w:rPr>
        <w:t>History of Markham Baptist Church</w:t>
      </w:r>
      <w:r w:rsidR="00551478">
        <w:rPr>
          <w:rStyle w:val="FootnoteReference"/>
          <w:rFonts w:ascii="-apple-system-font" w:hAnsi="-apple-system-font"/>
          <w:b/>
          <w:bCs/>
          <w:color w:val="1B1B1B"/>
          <w:kern w:val="36"/>
          <w:szCs w:val="36"/>
        </w:rPr>
        <w:footnoteReference w:id="1"/>
      </w:r>
    </w:p>
    <w:p w14:paraId="1D02A5DE" w14:textId="2EDC0B8F" w:rsidR="009B7F03"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036C6C">
        <w:rPr>
          <w:rFonts w:asciiTheme="minorHAnsi" w:hAnsiTheme="minorHAnsi" w:cstheme="minorHAnsi"/>
          <w:color w:val="1B1B1B"/>
          <w:sz w:val="22"/>
          <w:szCs w:val="22"/>
        </w:rPr>
        <w:t>In November 20</w:t>
      </w:r>
      <w:r w:rsidR="00BA664B">
        <w:rPr>
          <w:rFonts w:asciiTheme="minorHAnsi" w:hAnsiTheme="minorHAnsi" w:cstheme="minorHAnsi"/>
          <w:color w:val="1B1B1B"/>
          <w:sz w:val="22"/>
          <w:szCs w:val="22"/>
        </w:rPr>
        <w:t>15</w:t>
      </w:r>
      <w:r w:rsidRPr="00036C6C">
        <w:rPr>
          <w:rFonts w:asciiTheme="minorHAnsi" w:hAnsiTheme="minorHAnsi" w:cstheme="minorHAnsi"/>
          <w:color w:val="1B1B1B"/>
          <w:sz w:val="22"/>
          <w:szCs w:val="22"/>
        </w:rPr>
        <w:t xml:space="preserve"> we celebrated 6</w:t>
      </w:r>
      <w:r w:rsidR="008E2AED">
        <w:rPr>
          <w:rFonts w:asciiTheme="minorHAnsi" w:hAnsiTheme="minorHAnsi" w:cstheme="minorHAnsi"/>
          <w:color w:val="1B1B1B"/>
          <w:sz w:val="22"/>
          <w:szCs w:val="22"/>
        </w:rPr>
        <w:t>0</w:t>
      </w:r>
      <w:r w:rsidRPr="00036C6C">
        <w:rPr>
          <w:rFonts w:asciiTheme="minorHAnsi" w:hAnsiTheme="minorHAnsi" w:cstheme="minorHAnsi"/>
          <w:color w:val="1B1B1B"/>
          <w:sz w:val="22"/>
          <w:szCs w:val="22"/>
        </w:rPr>
        <w:t xml:space="preserve"> wonderful years as a church family in Markham</w:t>
      </w:r>
      <w:r w:rsidR="003C5F19">
        <w:rPr>
          <w:rFonts w:asciiTheme="minorHAnsi" w:hAnsiTheme="minorHAnsi" w:cstheme="minorHAnsi"/>
          <w:color w:val="1B1B1B"/>
          <w:sz w:val="22"/>
          <w:szCs w:val="22"/>
        </w:rPr>
        <w:t xml:space="preserve">. </w:t>
      </w:r>
      <w:r w:rsidRPr="006D2229">
        <w:rPr>
          <w:rFonts w:asciiTheme="majorBidi" w:hAnsiTheme="majorBidi" w:cstheme="majorBidi"/>
          <w:color w:val="1B1B1B"/>
          <w:sz w:val="22"/>
          <w:szCs w:val="22"/>
        </w:rPr>
        <w:t xml:space="preserve">Our 60th anniversary celebration was a smashing success, with gala dinner on the </w:t>
      </w:r>
      <w:r w:rsidR="001464A2">
        <w:rPr>
          <w:rFonts w:asciiTheme="majorBidi" w:hAnsiTheme="majorBidi" w:cstheme="majorBidi"/>
          <w:color w:val="1B1B1B"/>
          <w:sz w:val="22"/>
          <w:szCs w:val="22"/>
        </w:rPr>
        <w:t>Saturday</w:t>
      </w:r>
      <w:r w:rsidR="00BA664B">
        <w:rPr>
          <w:rFonts w:asciiTheme="majorBidi" w:hAnsiTheme="majorBidi" w:cstheme="majorBidi"/>
          <w:color w:val="1B1B1B"/>
          <w:sz w:val="22"/>
          <w:szCs w:val="22"/>
        </w:rPr>
        <w:t>. On Sunday morning</w:t>
      </w:r>
      <w:r w:rsidR="00BA664B" w:rsidRPr="00036C6C">
        <w:rPr>
          <w:rFonts w:asciiTheme="minorHAnsi" w:hAnsiTheme="minorHAnsi" w:cstheme="minorHAnsi"/>
          <w:color w:val="1B1B1B"/>
          <w:sz w:val="22"/>
          <w:szCs w:val="22"/>
        </w:rPr>
        <w:t xml:space="preserve"> </w:t>
      </w:r>
      <w:r w:rsidR="00BA664B">
        <w:rPr>
          <w:rFonts w:asciiTheme="minorHAnsi" w:hAnsiTheme="minorHAnsi" w:cstheme="minorHAnsi"/>
          <w:color w:val="1B1B1B"/>
          <w:sz w:val="22"/>
          <w:szCs w:val="22"/>
        </w:rPr>
        <w:t>o</w:t>
      </w:r>
      <w:r w:rsidR="00BA664B" w:rsidRPr="00036C6C">
        <w:rPr>
          <w:rFonts w:asciiTheme="minorHAnsi" w:hAnsiTheme="minorHAnsi" w:cstheme="minorHAnsi"/>
          <w:color w:val="1B1B1B"/>
          <w:sz w:val="22"/>
          <w:szCs w:val="22"/>
        </w:rPr>
        <w:t xml:space="preserve">ur first </w:t>
      </w:r>
      <w:r w:rsidR="00BA664B" w:rsidRPr="006D2229">
        <w:rPr>
          <w:rFonts w:asciiTheme="majorBidi" w:hAnsiTheme="majorBidi" w:cstheme="majorBidi"/>
          <w:color w:val="1B1B1B"/>
          <w:sz w:val="22"/>
          <w:szCs w:val="22"/>
        </w:rPr>
        <w:t>Pastor Don James was our guest speaker. He and his wife cut our anniversary cake.</w:t>
      </w:r>
    </w:p>
    <w:p w14:paraId="4AB42AC4" w14:textId="14A7BCF4" w:rsidR="00B84617" w:rsidRPr="006D2229" w:rsidRDefault="00B84617" w:rsidP="006D008B">
      <w:pPr>
        <w:spacing w:before="100" w:beforeAutospacing="1" w:after="100" w:afterAutospacing="1"/>
        <w:ind w:firstLine="851"/>
        <w:jc w:val="both"/>
        <w:rPr>
          <w:rFonts w:asciiTheme="majorBidi" w:hAnsiTheme="majorBidi" w:cstheme="majorBidi"/>
          <w:color w:val="1B1B1B"/>
          <w:sz w:val="22"/>
          <w:szCs w:val="22"/>
        </w:rPr>
      </w:pPr>
      <w:r>
        <w:rPr>
          <w:rFonts w:asciiTheme="majorBidi" w:hAnsiTheme="majorBidi" w:cstheme="majorBidi"/>
          <w:color w:val="1B1B1B"/>
          <w:sz w:val="22"/>
          <w:szCs w:val="22"/>
        </w:rPr>
        <w:t>Du</w:t>
      </w:r>
      <w:r w:rsidR="00C61431">
        <w:rPr>
          <w:rFonts w:asciiTheme="majorBidi" w:hAnsiTheme="majorBidi" w:cstheme="majorBidi"/>
          <w:color w:val="1B1B1B"/>
          <w:sz w:val="22"/>
          <w:szCs w:val="22"/>
        </w:rPr>
        <w:t>ring</w:t>
      </w:r>
      <w:r>
        <w:rPr>
          <w:rFonts w:asciiTheme="majorBidi" w:hAnsiTheme="majorBidi" w:cstheme="majorBidi"/>
          <w:color w:val="1B1B1B"/>
          <w:sz w:val="22"/>
          <w:szCs w:val="22"/>
        </w:rPr>
        <w:t xml:space="preserve"> the Covid-19 pandemic, we </w:t>
      </w:r>
      <w:r w:rsidR="00E54303">
        <w:rPr>
          <w:rFonts w:asciiTheme="majorBidi" w:hAnsiTheme="majorBidi" w:cstheme="majorBidi"/>
          <w:color w:val="1B1B1B"/>
          <w:sz w:val="22"/>
          <w:szCs w:val="22"/>
        </w:rPr>
        <w:t>held</w:t>
      </w:r>
      <w:r>
        <w:rPr>
          <w:rFonts w:asciiTheme="majorBidi" w:hAnsiTheme="majorBidi" w:cstheme="majorBidi"/>
          <w:color w:val="1B1B1B"/>
          <w:sz w:val="22"/>
          <w:szCs w:val="22"/>
        </w:rPr>
        <w:t xml:space="preserve"> an </w:t>
      </w:r>
      <w:r w:rsidR="006C04D1">
        <w:rPr>
          <w:rFonts w:asciiTheme="majorBidi" w:hAnsiTheme="majorBidi" w:cstheme="majorBidi"/>
          <w:color w:val="1B1B1B"/>
          <w:sz w:val="22"/>
          <w:szCs w:val="22"/>
        </w:rPr>
        <w:t>enjoyable</w:t>
      </w:r>
      <w:r>
        <w:rPr>
          <w:rFonts w:asciiTheme="majorBidi" w:hAnsiTheme="majorBidi" w:cstheme="majorBidi"/>
          <w:color w:val="1B1B1B"/>
          <w:sz w:val="22"/>
          <w:szCs w:val="22"/>
        </w:rPr>
        <w:t xml:space="preserve"> Zoom fellowship time</w:t>
      </w:r>
      <w:r w:rsidR="00C61431">
        <w:rPr>
          <w:rFonts w:asciiTheme="majorBidi" w:hAnsiTheme="majorBidi" w:cstheme="majorBidi"/>
          <w:color w:val="1B1B1B"/>
          <w:sz w:val="22"/>
          <w:szCs w:val="22"/>
        </w:rPr>
        <w:t xml:space="preserve"> to celebrate our 65</w:t>
      </w:r>
      <w:r w:rsidR="00C61431" w:rsidRPr="00C61431">
        <w:rPr>
          <w:rFonts w:asciiTheme="majorBidi" w:hAnsiTheme="majorBidi" w:cstheme="majorBidi"/>
          <w:color w:val="1B1B1B"/>
          <w:sz w:val="22"/>
          <w:szCs w:val="22"/>
          <w:vertAlign w:val="superscript"/>
        </w:rPr>
        <w:t>th</w:t>
      </w:r>
      <w:r w:rsidR="00C61431">
        <w:rPr>
          <w:rFonts w:asciiTheme="majorBidi" w:hAnsiTheme="majorBidi" w:cstheme="majorBidi"/>
          <w:color w:val="1B1B1B"/>
          <w:sz w:val="22"/>
          <w:szCs w:val="22"/>
        </w:rPr>
        <w:t xml:space="preserve"> Anniversary.</w:t>
      </w:r>
    </w:p>
    <w:p w14:paraId="22E0E927" w14:textId="2BABAAA0"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Below is a brief history of our church</w:t>
      </w:r>
      <w:r w:rsidR="001464A2">
        <w:rPr>
          <w:rFonts w:asciiTheme="majorBidi" w:hAnsiTheme="majorBidi" w:cstheme="majorBidi"/>
          <w:color w:val="1B1B1B"/>
          <w:sz w:val="22"/>
          <w:szCs w:val="22"/>
        </w:rPr>
        <w:t>.</w:t>
      </w:r>
      <w:r w:rsidR="007F4966" w:rsidRPr="006D2229">
        <w:rPr>
          <w:rFonts w:asciiTheme="majorBidi" w:hAnsiTheme="majorBidi" w:cstheme="majorBidi"/>
          <w:color w:val="1B1B1B"/>
          <w:sz w:val="22"/>
          <w:szCs w:val="22"/>
        </w:rPr>
        <w:t xml:space="preserve"> </w:t>
      </w:r>
      <w:r w:rsidRPr="006D2229">
        <w:rPr>
          <w:rFonts w:asciiTheme="majorBidi" w:hAnsiTheme="majorBidi" w:cstheme="majorBidi"/>
          <w:color w:val="1B1B1B"/>
          <w:sz w:val="22"/>
          <w:szCs w:val="22"/>
        </w:rPr>
        <w:t>Markham Baptist Church started in the early 1950s as an outreach to the village of Markham, which was beginning its transformation from an agriculture community to a commuter destination.</w:t>
      </w:r>
    </w:p>
    <w:p w14:paraId="173D797B" w14:textId="719EE8B1" w:rsidR="0008467D"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In 1953 a young woman, Miss Pauline Vincent, came to Markham to start </w:t>
      </w:r>
      <w:r w:rsidR="0036350C">
        <w:rPr>
          <w:rFonts w:asciiTheme="majorBidi" w:hAnsiTheme="majorBidi" w:cstheme="majorBidi"/>
          <w:color w:val="1B1B1B"/>
          <w:sz w:val="22"/>
          <w:szCs w:val="22"/>
        </w:rPr>
        <w:t xml:space="preserve"> the </w:t>
      </w:r>
      <w:r w:rsidRPr="006D2229">
        <w:rPr>
          <w:rFonts w:asciiTheme="majorBidi" w:hAnsiTheme="majorBidi" w:cstheme="majorBidi"/>
          <w:color w:val="1B1B1B"/>
          <w:sz w:val="22"/>
          <w:szCs w:val="22"/>
        </w:rPr>
        <w:t>Baptist work. She arranged to stay at a local hotel. But in the early hours of the morning</w:t>
      </w:r>
      <w:r w:rsidR="001464A2">
        <w:rPr>
          <w:rFonts w:asciiTheme="majorBidi" w:hAnsiTheme="majorBidi" w:cstheme="majorBidi"/>
          <w:color w:val="1B1B1B"/>
          <w:sz w:val="22"/>
          <w:szCs w:val="22"/>
        </w:rPr>
        <w:t>,</w:t>
      </w:r>
      <w:r w:rsidRPr="006D2229">
        <w:rPr>
          <w:rFonts w:asciiTheme="majorBidi" w:hAnsiTheme="majorBidi" w:cstheme="majorBidi"/>
          <w:color w:val="1B1B1B"/>
          <w:sz w:val="22"/>
          <w:szCs w:val="22"/>
        </w:rPr>
        <w:t xml:space="preserve"> she was awakened by rowdy celebrations. Fearing for her safety, she knocked on the door of a nearby home. The owner, an Anglican, referred her to a lawyer colleague who was also a Baptist; he and his wife took her in</w:t>
      </w:r>
      <w:r w:rsidR="00F6180F">
        <w:rPr>
          <w:rFonts w:asciiTheme="majorBidi" w:hAnsiTheme="majorBidi" w:cstheme="majorBidi"/>
          <w:color w:val="1B1B1B"/>
          <w:sz w:val="22"/>
          <w:szCs w:val="22"/>
        </w:rPr>
        <w:t>.</w:t>
      </w:r>
    </w:p>
    <w:p w14:paraId="7B0B2E7A" w14:textId="3F215D92"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Shortly after that, Baptist services were started in the old Orange Hall at the </w:t>
      </w:r>
      <w:r w:rsidR="001464A2">
        <w:rPr>
          <w:rFonts w:asciiTheme="majorBidi" w:hAnsiTheme="majorBidi" w:cstheme="majorBidi"/>
          <w:color w:val="1B1B1B"/>
          <w:sz w:val="22"/>
          <w:szCs w:val="22"/>
        </w:rPr>
        <w:t xml:space="preserve"> </w:t>
      </w:r>
      <w:r w:rsidR="00BA664B">
        <w:rPr>
          <w:rFonts w:asciiTheme="majorBidi" w:hAnsiTheme="majorBidi" w:cstheme="majorBidi"/>
          <w:color w:val="1B1B1B"/>
          <w:sz w:val="22"/>
          <w:szCs w:val="22"/>
        </w:rPr>
        <w:t>e</w:t>
      </w:r>
      <w:r w:rsidRPr="006D2229">
        <w:rPr>
          <w:rFonts w:asciiTheme="majorBidi" w:hAnsiTheme="majorBidi" w:cstheme="majorBidi"/>
          <w:color w:val="1B1B1B"/>
          <w:sz w:val="22"/>
          <w:szCs w:val="22"/>
        </w:rPr>
        <w:t xml:space="preserve">nd of Church </w:t>
      </w:r>
      <w:r w:rsidR="00B2636C">
        <w:rPr>
          <w:rFonts w:asciiTheme="majorBidi" w:hAnsiTheme="majorBidi" w:cstheme="majorBidi"/>
          <w:color w:val="1B1B1B"/>
          <w:sz w:val="22"/>
          <w:szCs w:val="22"/>
        </w:rPr>
        <w:t>S</w:t>
      </w:r>
      <w:r w:rsidRPr="006D2229">
        <w:rPr>
          <w:rFonts w:asciiTheme="majorBidi" w:hAnsiTheme="majorBidi" w:cstheme="majorBidi"/>
          <w:color w:val="1B1B1B"/>
          <w:sz w:val="22"/>
          <w:szCs w:val="22"/>
        </w:rPr>
        <w:t xml:space="preserve">treet. (It was already called Church </w:t>
      </w:r>
      <w:r w:rsidR="00B2636C">
        <w:rPr>
          <w:rFonts w:asciiTheme="majorBidi" w:hAnsiTheme="majorBidi" w:cstheme="majorBidi"/>
          <w:color w:val="1B1B1B"/>
          <w:sz w:val="22"/>
          <w:szCs w:val="22"/>
        </w:rPr>
        <w:t>S</w:t>
      </w:r>
      <w:r w:rsidRPr="006D2229">
        <w:rPr>
          <w:rFonts w:asciiTheme="majorBidi" w:hAnsiTheme="majorBidi" w:cstheme="majorBidi"/>
          <w:color w:val="1B1B1B"/>
          <w:sz w:val="22"/>
          <w:szCs w:val="22"/>
        </w:rPr>
        <w:t xml:space="preserve">treet then; we can’t lay claim to that!) Don James, </w:t>
      </w:r>
      <w:r w:rsidR="00BA664B">
        <w:rPr>
          <w:rFonts w:asciiTheme="majorBidi" w:hAnsiTheme="majorBidi" w:cstheme="majorBidi"/>
          <w:color w:val="1B1B1B"/>
          <w:sz w:val="22"/>
          <w:szCs w:val="22"/>
        </w:rPr>
        <w:t xml:space="preserve"> then </w:t>
      </w:r>
      <w:r w:rsidRPr="006D2229">
        <w:rPr>
          <w:rFonts w:asciiTheme="majorBidi" w:hAnsiTheme="majorBidi" w:cstheme="majorBidi"/>
          <w:color w:val="1B1B1B"/>
          <w:sz w:val="22"/>
          <w:szCs w:val="22"/>
        </w:rPr>
        <w:t xml:space="preserve">a student pastor at McMaster University, came each week and stayed with families to lead services starting in October. Miss Elvira Pepper (later Mrs. Binks) was a driving force behind </w:t>
      </w:r>
      <w:r w:rsidR="00874299" w:rsidRPr="006D2229">
        <w:rPr>
          <w:rFonts w:asciiTheme="majorBidi" w:hAnsiTheme="majorBidi" w:cstheme="majorBidi"/>
          <w:color w:val="1B1B1B"/>
          <w:sz w:val="22"/>
          <w:szCs w:val="22"/>
        </w:rPr>
        <w:t xml:space="preserve"> </w:t>
      </w:r>
      <w:r w:rsidRPr="006D2229">
        <w:rPr>
          <w:rFonts w:asciiTheme="majorBidi" w:hAnsiTheme="majorBidi" w:cstheme="majorBidi"/>
          <w:color w:val="1B1B1B"/>
          <w:sz w:val="22"/>
          <w:szCs w:val="22"/>
        </w:rPr>
        <w:t>new work.</w:t>
      </w:r>
    </w:p>
    <w:p w14:paraId="7702EB43" w14:textId="41B6AEAC"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The congregation was formally organized as a church on Nov</w:t>
      </w:r>
      <w:r w:rsidR="001464A2">
        <w:rPr>
          <w:rFonts w:asciiTheme="majorBidi" w:hAnsiTheme="majorBidi" w:cstheme="majorBidi"/>
          <w:color w:val="1B1B1B"/>
          <w:sz w:val="22"/>
          <w:szCs w:val="22"/>
        </w:rPr>
        <w:t>ember</w:t>
      </w:r>
      <w:r w:rsidRPr="006D2229">
        <w:rPr>
          <w:rFonts w:asciiTheme="majorBidi" w:hAnsiTheme="majorBidi" w:cstheme="majorBidi"/>
          <w:color w:val="1B1B1B"/>
          <w:sz w:val="22"/>
          <w:szCs w:val="22"/>
        </w:rPr>
        <w:t xml:space="preserve"> 13, 1955</w:t>
      </w:r>
      <w:r w:rsidR="00C507B7">
        <w:rPr>
          <w:rFonts w:asciiTheme="majorBidi" w:hAnsiTheme="majorBidi" w:cstheme="majorBidi"/>
          <w:color w:val="1B1B1B"/>
          <w:sz w:val="22"/>
          <w:szCs w:val="22"/>
        </w:rPr>
        <w:t>,</w:t>
      </w:r>
      <w:r w:rsidRPr="006D2229">
        <w:rPr>
          <w:rFonts w:asciiTheme="majorBidi" w:hAnsiTheme="majorBidi" w:cstheme="majorBidi"/>
          <w:color w:val="1B1B1B"/>
          <w:sz w:val="22"/>
          <w:szCs w:val="22"/>
        </w:rPr>
        <w:t xml:space="preserve"> with 16 or 17 members </w:t>
      </w:r>
      <w:r w:rsidR="001464A2">
        <w:rPr>
          <w:rFonts w:asciiTheme="majorBidi" w:hAnsiTheme="majorBidi" w:cstheme="majorBidi"/>
          <w:color w:val="1B1B1B"/>
          <w:sz w:val="22"/>
          <w:szCs w:val="22"/>
        </w:rPr>
        <w:t>One</w:t>
      </w:r>
      <w:r w:rsidRPr="006D2229">
        <w:rPr>
          <w:rFonts w:asciiTheme="majorBidi" w:hAnsiTheme="majorBidi" w:cstheme="majorBidi"/>
          <w:color w:val="1B1B1B"/>
          <w:sz w:val="22"/>
          <w:szCs w:val="22"/>
        </w:rPr>
        <w:t xml:space="preserve"> year later </w:t>
      </w:r>
      <w:r w:rsidR="001464A2">
        <w:rPr>
          <w:rFonts w:asciiTheme="majorBidi" w:hAnsiTheme="majorBidi" w:cstheme="majorBidi"/>
          <w:color w:val="1B1B1B"/>
          <w:sz w:val="22"/>
          <w:szCs w:val="22"/>
        </w:rPr>
        <w:t xml:space="preserve">we </w:t>
      </w:r>
      <w:r w:rsidRPr="006D2229">
        <w:rPr>
          <w:rFonts w:asciiTheme="majorBidi" w:hAnsiTheme="majorBidi" w:cstheme="majorBidi"/>
          <w:color w:val="1B1B1B"/>
          <w:sz w:val="22"/>
          <w:szCs w:val="22"/>
        </w:rPr>
        <w:t>gained official recognition by the Baptist Convention of Ontario and Quebec. They began planning to build a church on the present site which was bought by the Baptist Convention.</w:t>
      </w:r>
    </w:p>
    <w:p w14:paraId="46086DBD" w14:textId="7226D130" w:rsidR="009B7F03" w:rsidRPr="006D2229" w:rsidRDefault="001464A2" w:rsidP="006D008B">
      <w:pPr>
        <w:spacing w:before="100" w:beforeAutospacing="1" w:after="100" w:afterAutospacing="1"/>
        <w:ind w:firstLine="851"/>
        <w:jc w:val="both"/>
        <w:rPr>
          <w:rFonts w:asciiTheme="majorBidi" w:hAnsiTheme="majorBidi" w:cstheme="majorBidi"/>
          <w:color w:val="1B1B1B"/>
          <w:sz w:val="22"/>
          <w:szCs w:val="22"/>
        </w:rPr>
      </w:pPr>
      <w:r>
        <w:rPr>
          <w:rFonts w:asciiTheme="majorBidi" w:hAnsiTheme="majorBidi" w:cstheme="majorBidi"/>
          <w:color w:val="1B1B1B"/>
          <w:sz w:val="22"/>
          <w:szCs w:val="22"/>
        </w:rPr>
        <w:t xml:space="preserve">In </w:t>
      </w:r>
      <w:r w:rsidR="009B7F03" w:rsidRPr="006D2229">
        <w:rPr>
          <w:rFonts w:asciiTheme="majorBidi" w:hAnsiTheme="majorBidi" w:cstheme="majorBidi"/>
          <w:color w:val="1B1B1B"/>
          <w:sz w:val="22"/>
          <w:szCs w:val="22"/>
        </w:rPr>
        <w:t>1957, Paul Burns, another McMaster University student pastor took over leadership of the church</w:t>
      </w:r>
      <w:r w:rsidR="0045166F">
        <w:rPr>
          <w:rFonts w:asciiTheme="majorBidi" w:hAnsiTheme="majorBidi" w:cstheme="majorBidi"/>
          <w:color w:val="1B1B1B"/>
          <w:sz w:val="22"/>
          <w:szCs w:val="22"/>
        </w:rPr>
        <w:t xml:space="preserve">. Two </w:t>
      </w:r>
      <w:r w:rsidR="009B7F03" w:rsidRPr="006D2229">
        <w:rPr>
          <w:rFonts w:asciiTheme="majorBidi" w:hAnsiTheme="majorBidi" w:cstheme="majorBidi"/>
          <w:color w:val="1B1B1B"/>
          <w:sz w:val="22"/>
          <w:szCs w:val="22"/>
        </w:rPr>
        <w:t xml:space="preserve">years later, the sod was turned in April by Mr. Walter Percy and the cornerstone </w:t>
      </w:r>
      <w:r w:rsidR="0045166F">
        <w:rPr>
          <w:rFonts w:asciiTheme="majorBidi" w:hAnsiTheme="majorBidi" w:cstheme="majorBidi"/>
          <w:color w:val="1B1B1B"/>
          <w:sz w:val="22"/>
          <w:szCs w:val="22"/>
        </w:rPr>
        <w:t xml:space="preserve">was </w:t>
      </w:r>
      <w:r w:rsidR="009B7F03" w:rsidRPr="006D2229">
        <w:rPr>
          <w:rFonts w:asciiTheme="majorBidi" w:hAnsiTheme="majorBidi" w:cstheme="majorBidi"/>
          <w:color w:val="1B1B1B"/>
          <w:sz w:val="22"/>
          <w:szCs w:val="22"/>
        </w:rPr>
        <w:t>laid in November</w:t>
      </w:r>
      <w:r w:rsidR="00FF53E5">
        <w:rPr>
          <w:rFonts w:asciiTheme="majorBidi" w:hAnsiTheme="majorBidi" w:cstheme="majorBidi"/>
          <w:color w:val="1B1B1B"/>
          <w:sz w:val="22"/>
          <w:szCs w:val="22"/>
        </w:rPr>
        <w:t xml:space="preserve"> 1959</w:t>
      </w:r>
      <w:r w:rsidR="009B7F03" w:rsidRPr="006D2229">
        <w:rPr>
          <w:rFonts w:asciiTheme="majorBidi" w:hAnsiTheme="majorBidi" w:cstheme="majorBidi"/>
          <w:color w:val="1B1B1B"/>
          <w:sz w:val="22"/>
          <w:szCs w:val="22"/>
        </w:rPr>
        <w:t xml:space="preserve"> by Mr. Gordon Ratcliff.</w:t>
      </w:r>
    </w:p>
    <w:p w14:paraId="4C66C400" w14:textId="5677B40D"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The congregation grew steadily, and in 1988 the membership voted unanimously to expand</w:t>
      </w:r>
      <w:r w:rsidR="00874299" w:rsidRPr="006D2229">
        <w:rPr>
          <w:rFonts w:asciiTheme="majorBidi" w:hAnsiTheme="majorBidi" w:cstheme="majorBidi"/>
          <w:color w:val="1B1B1B"/>
          <w:sz w:val="22"/>
          <w:szCs w:val="22"/>
        </w:rPr>
        <w:t xml:space="preserve"> the</w:t>
      </w:r>
      <w:r w:rsidRPr="006D2229">
        <w:rPr>
          <w:rFonts w:asciiTheme="majorBidi" w:hAnsiTheme="majorBidi" w:cstheme="majorBidi"/>
          <w:color w:val="1B1B1B"/>
          <w:sz w:val="22"/>
          <w:szCs w:val="22"/>
        </w:rPr>
        <w:t xml:space="preserve"> church to meet increasing demands.</w:t>
      </w:r>
    </w:p>
    <w:p w14:paraId="26D91231" w14:textId="77777777"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In June 1990 the sod was turned by Mr. Dean Percy and excavation was started. </w:t>
      </w:r>
    </w:p>
    <w:p w14:paraId="4D0989B2" w14:textId="54B550D3"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In August, Village Baptist Church joined our church </w:t>
      </w:r>
      <w:r w:rsidR="00A11C99" w:rsidRPr="006D2229">
        <w:rPr>
          <w:rFonts w:asciiTheme="majorBidi" w:hAnsiTheme="majorBidi" w:cstheme="majorBidi"/>
          <w:color w:val="1B1B1B"/>
          <w:sz w:val="22"/>
          <w:szCs w:val="22"/>
        </w:rPr>
        <w:t>family. The</w:t>
      </w:r>
      <w:r w:rsidRPr="006D2229">
        <w:rPr>
          <w:rFonts w:asciiTheme="majorBidi" w:hAnsiTheme="majorBidi" w:cstheme="majorBidi"/>
          <w:color w:val="1B1B1B"/>
          <w:sz w:val="22"/>
          <w:szCs w:val="22"/>
        </w:rPr>
        <w:t xml:space="preserve"> new addition was opened in February and dedicated in April 1991. The cornerstone was laid in April by Mr. George Long.</w:t>
      </w:r>
    </w:p>
    <w:p w14:paraId="5462C194" w14:textId="13700F59"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 Rev. Dr. Bill Norman was called as pastor and served in that position until 2000 when Rev. Dr. Tom Cullen replaced him.</w:t>
      </w:r>
    </w:p>
    <w:p w14:paraId="2504D30C" w14:textId="6B631D2A" w:rsidR="009B7F03" w:rsidRPr="006D2229"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In recent years, the church has evolved to embrace its culturally diverse community and has developed a strategy focused on addressing the Christian message to the youth of Markham.</w:t>
      </w:r>
    </w:p>
    <w:p w14:paraId="21C91149" w14:textId="6CDB25F6" w:rsidR="00F6180F" w:rsidRDefault="007F4966"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Rev. Dr. </w:t>
      </w:r>
      <w:r w:rsidR="009B7F03" w:rsidRPr="006D2229">
        <w:rPr>
          <w:rFonts w:asciiTheme="majorBidi" w:hAnsiTheme="majorBidi" w:cstheme="majorBidi"/>
          <w:color w:val="1B1B1B"/>
          <w:sz w:val="22"/>
          <w:szCs w:val="22"/>
        </w:rPr>
        <w:t xml:space="preserve">Tom Cullen served at Markham Baptist until 2009, when Rev. Murray Stovell stepped in as interim </w:t>
      </w:r>
      <w:r w:rsidR="00745D31">
        <w:rPr>
          <w:rFonts w:asciiTheme="majorBidi" w:hAnsiTheme="majorBidi" w:cstheme="majorBidi"/>
          <w:color w:val="1B1B1B"/>
          <w:sz w:val="22"/>
          <w:szCs w:val="22"/>
        </w:rPr>
        <w:t xml:space="preserve">Lead </w:t>
      </w:r>
      <w:r w:rsidR="009B7F03" w:rsidRPr="006D2229">
        <w:rPr>
          <w:rFonts w:asciiTheme="majorBidi" w:hAnsiTheme="majorBidi" w:cstheme="majorBidi"/>
          <w:color w:val="1B1B1B"/>
          <w:sz w:val="22"/>
          <w:szCs w:val="22"/>
        </w:rPr>
        <w:t xml:space="preserve"> pastor while the church searched prayerfully for a new </w:t>
      </w:r>
      <w:r w:rsidR="001464A2">
        <w:rPr>
          <w:rFonts w:asciiTheme="majorBidi" w:hAnsiTheme="majorBidi" w:cstheme="majorBidi"/>
          <w:color w:val="1B1B1B"/>
          <w:sz w:val="22"/>
          <w:szCs w:val="22"/>
        </w:rPr>
        <w:t>pastor</w:t>
      </w:r>
      <w:r w:rsidR="00FF53E5">
        <w:rPr>
          <w:rFonts w:asciiTheme="majorBidi" w:hAnsiTheme="majorBidi" w:cstheme="majorBidi"/>
          <w:color w:val="1B1B1B"/>
          <w:sz w:val="22"/>
          <w:szCs w:val="22"/>
        </w:rPr>
        <w:t>.</w:t>
      </w:r>
      <w:r w:rsidR="009B7F03" w:rsidRPr="006D2229">
        <w:rPr>
          <w:rFonts w:asciiTheme="majorBidi" w:hAnsiTheme="majorBidi" w:cstheme="majorBidi"/>
          <w:color w:val="1B1B1B"/>
          <w:sz w:val="22"/>
          <w:szCs w:val="22"/>
        </w:rPr>
        <w:t xml:space="preserve"> In April 2011, Rev. Craig</w:t>
      </w:r>
      <w:r w:rsidRPr="006D2229">
        <w:rPr>
          <w:rFonts w:asciiTheme="majorBidi" w:hAnsiTheme="majorBidi" w:cstheme="majorBidi"/>
          <w:color w:val="1B1B1B"/>
          <w:sz w:val="22"/>
          <w:szCs w:val="22"/>
        </w:rPr>
        <w:t xml:space="preserve"> </w:t>
      </w:r>
      <w:r w:rsidR="009B7F03" w:rsidRPr="006D2229">
        <w:rPr>
          <w:rFonts w:asciiTheme="majorBidi" w:hAnsiTheme="majorBidi" w:cstheme="majorBidi"/>
          <w:color w:val="1B1B1B"/>
          <w:sz w:val="22"/>
          <w:szCs w:val="22"/>
        </w:rPr>
        <w:t>Rumble accepted our call and moved his family from Sarnia, O</w:t>
      </w:r>
      <w:r w:rsidR="00FF53E5">
        <w:rPr>
          <w:rFonts w:asciiTheme="majorBidi" w:hAnsiTheme="majorBidi" w:cstheme="majorBidi"/>
          <w:color w:val="1B1B1B"/>
          <w:sz w:val="22"/>
          <w:szCs w:val="22"/>
        </w:rPr>
        <w:t>ntario,</w:t>
      </w:r>
      <w:r w:rsidR="009B7F03" w:rsidRPr="006D2229">
        <w:rPr>
          <w:rFonts w:asciiTheme="majorBidi" w:hAnsiTheme="majorBidi" w:cstheme="majorBidi"/>
          <w:color w:val="1B1B1B"/>
          <w:sz w:val="22"/>
          <w:szCs w:val="22"/>
        </w:rPr>
        <w:t xml:space="preserve"> to become our current </w:t>
      </w:r>
      <w:r w:rsidR="00FF53E5">
        <w:rPr>
          <w:rFonts w:asciiTheme="majorBidi" w:hAnsiTheme="majorBidi" w:cstheme="majorBidi"/>
          <w:color w:val="1B1B1B"/>
          <w:sz w:val="22"/>
          <w:szCs w:val="22"/>
        </w:rPr>
        <w:t>L</w:t>
      </w:r>
      <w:r w:rsidR="00745D31">
        <w:rPr>
          <w:rFonts w:asciiTheme="majorBidi" w:hAnsiTheme="majorBidi" w:cstheme="majorBidi"/>
          <w:color w:val="1B1B1B"/>
          <w:sz w:val="22"/>
          <w:szCs w:val="22"/>
        </w:rPr>
        <w:t>ead</w:t>
      </w:r>
      <w:r w:rsidR="009B7F03" w:rsidRPr="006D2229">
        <w:rPr>
          <w:rFonts w:asciiTheme="majorBidi" w:hAnsiTheme="majorBidi" w:cstheme="majorBidi"/>
          <w:color w:val="1B1B1B"/>
          <w:sz w:val="22"/>
          <w:szCs w:val="22"/>
        </w:rPr>
        <w:t xml:space="preserve"> pastor.</w:t>
      </w:r>
    </w:p>
    <w:p w14:paraId="2C357865" w14:textId="77777777" w:rsidR="0029737D" w:rsidRDefault="009B7F03" w:rsidP="006D008B">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b/>
          <w:bCs/>
          <w:color w:val="1B1B1B"/>
          <w:sz w:val="22"/>
          <w:szCs w:val="22"/>
        </w:rPr>
        <w:t>Our Charter Members</w:t>
      </w:r>
    </w:p>
    <w:p w14:paraId="09D8F782" w14:textId="4D9FD1FE" w:rsidR="00A02E8C" w:rsidRPr="007818DD" w:rsidRDefault="009B7F03" w:rsidP="007818DD">
      <w:pPr>
        <w:spacing w:before="100" w:beforeAutospacing="1" w:after="100" w:afterAutospacing="1"/>
        <w:ind w:firstLine="851"/>
        <w:jc w:val="both"/>
        <w:rPr>
          <w:rFonts w:asciiTheme="majorBidi" w:hAnsiTheme="majorBidi" w:cstheme="majorBidi"/>
          <w:color w:val="1B1B1B"/>
          <w:sz w:val="22"/>
          <w:szCs w:val="22"/>
        </w:rPr>
      </w:pPr>
      <w:r w:rsidRPr="006D2229">
        <w:rPr>
          <w:rFonts w:asciiTheme="majorBidi" w:hAnsiTheme="majorBidi" w:cstheme="majorBidi"/>
          <w:color w:val="1B1B1B"/>
          <w:sz w:val="22"/>
          <w:szCs w:val="22"/>
        </w:rPr>
        <w:t xml:space="preserve">Hilda and Bill Webb, Alvira Pepper, Otha </w:t>
      </w:r>
      <w:r w:rsidR="001464A2">
        <w:rPr>
          <w:rFonts w:asciiTheme="majorBidi" w:hAnsiTheme="majorBidi" w:cstheme="majorBidi"/>
          <w:color w:val="1B1B1B"/>
          <w:sz w:val="22"/>
          <w:szCs w:val="22"/>
        </w:rPr>
        <w:t>and</w:t>
      </w:r>
      <w:r w:rsidRPr="006D2229">
        <w:rPr>
          <w:rFonts w:asciiTheme="majorBidi" w:hAnsiTheme="majorBidi" w:cstheme="majorBidi"/>
          <w:color w:val="1B1B1B"/>
          <w:sz w:val="22"/>
          <w:szCs w:val="22"/>
        </w:rPr>
        <w:t xml:space="preserve"> Don Sim, Joyce </w:t>
      </w:r>
      <w:r w:rsidR="001464A2">
        <w:rPr>
          <w:rFonts w:asciiTheme="majorBidi" w:hAnsiTheme="majorBidi" w:cstheme="majorBidi"/>
          <w:color w:val="1B1B1B"/>
          <w:sz w:val="22"/>
          <w:szCs w:val="22"/>
        </w:rPr>
        <w:t>and</w:t>
      </w:r>
      <w:r w:rsidRPr="006D2229">
        <w:rPr>
          <w:rFonts w:asciiTheme="majorBidi" w:hAnsiTheme="majorBidi" w:cstheme="majorBidi"/>
          <w:color w:val="1B1B1B"/>
          <w:sz w:val="22"/>
          <w:szCs w:val="22"/>
        </w:rPr>
        <w:t xml:space="preserve"> George Long, Wilf Bundy, Hattie Percy, Miss E. Percy, Arlene Rowarth, Sadie </w:t>
      </w:r>
      <w:r w:rsidR="001464A2">
        <w:rPr>
          <w:rFonts w:asciiTheme="majorBidi" w:hAnsiTheme="majorBidi" w:cstheme="majorBidi"/>
          <w:color w:val="1B1B1B"/>
          <w:sz w:val="22"/>
          <w:szCs w:val="22"/>
        </w:rPr>
        <w:t xml:space="preserve">and </w:t>
      </w:r>
      <w:r w:rsidRPr="006D2229">
        <w:rPr>
          <w:rFonts w:asciiTheme="majorBidi" w:hAnsiTheme="majorBidi" w:cstheme="majorBidi"/>
          <w:color w:val="1B1B1B"/>
          <w:sz w:val="22"/>
          <w:szCs w:val="22"/>
        </w:rPr>
        <w:t>Gordon Ratcliffe</w:t>
      </w:r>
      <w:r w:rsidR="00C30B0F" w:rsidRPr="006D2229">
        <w:rPr>
          <w:rFonts w:asciiTheme="majorBidi" w:hAnsiTheme="majorBidi" w:cstheme="majorBidi"/>
          <w:color w:val="1B1B1B"/>
          <w:sz w:val="22"/>
          <w:szCs w:val="22"/>
        </w:rPr>
        <w:t>,</w:t>
      </w:r>
      <w:r w:rsidRPr="006D2229">
        <w:rPr>
          <w:rFonts w:asciiTheme="majorBidi" w:hAnsiTheme="majorBidi" w:cstheme="majorBidi"/>
          <w:color w:val="1B1B1B"/>
          <w:sz w:val="22"/>
          <w:szCs w:val="22"/>
        </w:rPr>
        <w:t xml:space="preserve"> Diane</w:t>
      </w:r>
      <w:r w:rsidR="00C30B0F" w:rsidRPr="006D2229">
        <w:rPr>
          <w:rFonts w:asciiTheme="majorBidi" w:hAnsiTheme="majorBidi" w:cstheme="majorBidi"/>
          <w:color w:val="1B1B1B"/>
          <w:sz w:val="22"/>
          <w:szCs w:val="22"/>
        </w:rPr>
        <w:t xml:space="preserve"> </w:t>
      </w:r>
      <w:r w:rsidR="001464A2">
        <w:rPr>
          <w:rFonts w:asciiTheme="majorBidi" w:hAnsiTheme="majorBidi" w:cstheme="majorBidi"/>
          <w:color w:val="1B1B1B"/>
          <w:sz w:val="22"/>
          <w:szCs w:val="22"/>
        </w:rPr>
        <w:t>and</w:t>
      </w:r>
      <w:r w:rsidR="00C30B0F" w:rsidRPr="006D2229">
        <w:rPr>
          <w:rFonts w:asciiTheme="majorBidi" w:hAnsiTheme="majorBidi" w:cstheme="majorBidi"/>
          <w:color w:val="1B1B1B"/>
          <w:sz w:val="22"/>
          <w:szCs w:val="22"/>
        </w:rPr>
        <w:t xml:space="preserve"> Ian</w:t>
      </w:r>
      <w:r w:rsidR="004A5905">
        <w:rPr>
          <w:rFonts w:asciiTheme="majorBidi" w:hAnsiTheme="majorBidi" w:cstheme="majorBidi"/>
          <w:color w:val="1B1B1B"/>
          <w:sz w:val="22"/>
          <w:szCs w:val="22"/>
        </w:rPr>
        <w:t xml:space="preserve"> Ratcliffe</w:t>
      </w:r>
      <w:r w:rsidRPr="006D2229">
        <w:rPr>
          <w:rFonts w:asciiTheme="majorBidi" w:hAnsiTheme="majorBidi" w:cstheme="majorBidi"/>
          <w:color w:val="1B1B1B"/>
          <w:sz w:val="22"/>
          <w:szCs w:val="22"/>
        </w:rPr>
        <w:t>, Mrs. Matthews, Don</w:t>
      </w:r>
      <w:r w:rsidR="00A02E8C">
        <w:rPr>
          <w:rFonts w:asciiTheme="majorBidi" w:hAnsiTheme="majorBidi" w:cstheme="majorBidi"/>
          <w:color w:val="1B1B1B"/>
          <w:sz w:val="22"/>
          <w:szCs w:val="22"/>
        </w:rPr>
        <w:t>,</w:t>
      </w:r>
      <w:r w:rsidR="00E6581A" w:rsidRPr="006D2229">
        <w:rPr>
          <w:rFonts w:asciiTheme="majorBidi" w:hAnsiTheme="majorBidi" w:cstheme="majorBidi"/>
          <w:color w:val="1B1B1B"/>
          <w:sz w:val="22"/>
          <w:szCs w:val="22"/>
        </w:rPr>
        <w:t xml:space="preserve"> </w:t>
      </w:r>
      <w:r w:rsidR="001464A2">
        <w:rPr>
          <w:rFonts w:asciiTheme="majorBidi" w:hAnsiTheme="majorBidi" w:cstheme="majorBidi"/>
          <w:color w:val="1B1B1B"/>
          <w:sz w:val="22"/>
          <w:szCs w:val="22"/>
        </w:rPr>
        <w:t xml:space="preserve">and </w:t>
      </w:r>
      <w:r w:rsidR="00E6581A" w:rsidRPr="006D2229">
        <w:rPr>
          <w:rFonts w:asciiTheme="majorBidi" w:hAnsiTheme="majorBidi" w:cstheme="majorBidi"/>
          <w:color w:val="1B1B1B"/>
          <w:sz w:val="22"/>
          <w:szCs w:val="22"/>
        </w:rPr>
        <w:t>Elsie James</w:t>
      </w:r>
      <w:r w:rsidR="001464A2">
        <w:rPr>
          <w:rFonts w:asciiTheme="majorBidi" w:hAnsiTheme="majorBidi" w:cstheme="majorBidi"/>
          <w:color w:val="1B1B1B"/>
          <w:sz w:val="22"/>
          <w:szCs w:val="22"/>
        </w:rPr>
        <w:t xml:space="preserve"> were MBC charter members</w:t>
      </w:r>
      <w:r w:rsidR="00FF53E5">
        <w:rPr>
          <w:rFonts w:asciiTheme="majorBidi" w:hAnsiTheme="majorBidi" w:cstheme="majorBidi"/>
          <w:color w:val="1B1B1B"/>
          <w:sz w:val="22"/>
          <w:szCs w:val="22"/>
        </w:rPr>
        <w:t>.</w:t>
      </w:r>
    </w:p>
    <w:p w14:paraId="38175E72" w14:textId="7BA87D39" w:rsidR="009B7F03" w:rsidRPr="005F3E5B" w:rsidRDefault="009B7F03" w:rsidP="006E5105">
      <w:pPr>
        <w:spacing w:before="100" w:beforeAutospacing="1" w:after="100" w:afterAutospacing="1"/>
        <w:ind w:firstLine="851"/>
        <w:rPr>
          <w:rFonts w:asciiTheme="majorBidi" w:hAnsiTheme="majorBidi" w:cstheme="majorBidi"/>
          <w:color w:val="1B1B1B"/>
          <w:sz w:val="28"/>
          <w:szCs w:val="28"/>
        </w:rPr>
      </w:pPr>
      <w:r w:rsidRPr="005F3E5B">
        <w:rPr>
          <w:rFonts w:asciiTheme="majorBidi" w:hAnsiTheme="majorBidi" w:cstheme="majorBidi"/>
          <w:b/>
          <w:bCs/>
          <w:color w:val="1B1B1B"/>
          <w:sz w:val="28"/>
          <w:szCs w:val="28"/>
        </w:rPr>
        <w:t>Our Pastors</w:t>
      </w:r>
    </w:p>
    <w:tbl>
      <w:tblPr>
        <w:tblW w:w="0" w:type="auto"/>
        <w:tblCellMar>
          <w:top w:w="15" w:type="dxa"/>
          <w:left w:w="15" w:type="dxa"/>
          <w:bottom w:w="15" w:type="dxa"/>
          <w:right w:w="15" w:type="dxa"/>
        </w:tblCellMar>
        <w:tblLook w:val="04A0" w:firstRow="1" w:lastRow="0" w:firstColumn="1" w:lastColumn="0" w:noHBand="0" w:noVBand="1"/>
      </w:tblPr>
      <w:tblGrid>
        <w:gridCol w:w="4387"/>
        <w:gridCol w:w="4677"/>
      </w:tblGrid>
      <w:tr w:rsidR="009B7F03" w:rsidRPr="006D2229" w14:paraId="743FD85C"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738F05F7" w14:textId="4BFF4024" w:rsidR="009B7F03" w:rsidRPr="006D2229" w:rsidRDefault="00745D31" w:rsidP="006E5105">
            <w:pPr>
              <w:ind w:firstLine="851"/>
              <w:rPr>
                <w:rFonts w:asciiTheme="majorBidi" w:hAnsiTheme="majorBidi" w:cstheme="majorBidi"/>
                <w:b/>
                <w:bCs/>
                <w:sz w:val="22"/>
                <w:szCs w:val="22"/>
              </w:rPr>
            </w:pPr>
            <w:r>
              <w:rPr>
                <w:rFonts w:cs="Calibri"/>
                <w:b/>
                <w:sz w:val="22"/>
                <w:szCs w:val="22"/>
              </w:rPr>
              <w:t xml:space="preserve">Lead </w:t>
            </w:r>
            <w:r w:rsidR="009B7F03" w:rsidRPr="006D2229">
              <w:rPr>
                <w:rFonts w:asciiTheme="majorBidi" w:hAnsiTheme="majorBidi" w:cstheme="majorBidi"/>
                <w:b/>
                <w:bCs/>
                <w:sz w:val="22"/>
                <w:szCs w:val="22"/>
              </w:rPr>
              <w:t>Pastors</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0E4CAAB" w14:textId="626D7C37" w:rsidR="009B7F03" w:rsidRPr="006D2229" w:rsidRDefault="009B7F03" w:rsidP="006E5105">
            <w:pPr>
              <w:ind w:firstLine="851"/>
              <w:rPr>
                <w:rFonts w:asciiTheme="majorBidi" w:hAnsiTheme="majorBidi" w:cstheme="majorBidi"/>
                <w:b/>
                <w:bCs/>
                <w:sz w:val="22"/>
                <w:szCs w:val="22"/>
              </w:rPr>
            </w:pPr>
            <w:r w:rsidRPr="006D2229">
              <w:rPr>
                <w:rFonts w:asciiTheme="majorBidi" w:hAnsiTheme="majorBidi" w:cstheme="majorBidi"/>
                <w:b/>
                <w:bCs/>
                <w:sz w:val="22"/>
                <w:szCs w:val="22"/>
              </w:rPr>
              <w:t xml:space="preserve">Youth </w:t>
            </w:r>
            <w:r w:rsidR="00ED3244" w:rsidRPr="006D2229">
              <w:rPr>
                <w:rFonts w:asciiTheme="majorBidi" w:hAnsiTheme="majorBidi" w:cstheme="majorBidi"/>
                <w:b/>
                <w:bCs/>
                <w:sz w:val="22"/>
                <w:szCs w:val="22"/>
              </w:rPr>
              <w:t>Leaders</w:t>
            </w:r>
          </w:p>
        </w:tc>
      </w:tr>
      <w:tr w:rsidR="009B7F03" w:rsidRPr="006D2229" w14:paraId="34BD6D6A"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05C443F"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Don James (student)</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7EB3046B"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Ron Hurlburt (1994 – 2004)</w:t>
            </w:r>
          </w:p>
        </w:tc>
      </w:tr>
      <w:tr w:rsidR="009B7F03" w:rsidRPr="006D2229" w14:paraId="0D7FDE61"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21B4EC0"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Paul Burns (student)</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4CA91462"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Jamie Eitel (2005 – 2007)</w:t>
            </w:r>
          </w:p>
        </w:tc>
      </w:tr>
      <w:tr w:rsidR="009B7F03" w:rsidRPr="006D2229" w14:paraId="7BAE54B4"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7D82DC7E"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Alf Milligan (first full-time pastor)</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051C2E3"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Dexter Hinkson (2008 – 2009)</w:t>
            </w:r>
          </w:p>
        </w:tc>
      </w:tr>
      <w:tr w:rsidR="009B7F03" w:rsidRPr="006D2229" w14:paraId="47929B22"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9F48037"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Fred Crossman</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3E79D83" w14:textId="3D628175" w:rsidR="009B7F03" w:rsidRPr="006D2229" w:rsidRDefault="00B861CF" w:rsidP="006E5105">
            <w:pPr>
              <w:ind w:firstLine="851"/>
              <w:rPr>
                <w:rFonts w:asciiTheme="majorBidi" w:hAnsiTheme="majorBidi" w:cstheme="majorBidi"/>
                <w:sz w:val="22"/>
                <w:szCs w:val="22"/>
              </w:rPr>
            </w:pPr>
            <w:r w:rsidRPr="006D2229">
              <w:rPr>
                <w:rFonts w:asciiTheme="majorBidi" w:hAnsiTheme="majorBidi" w:cstheme="majorBidi"/>
                <w:sz w:val="22"/>
                <w:szCs w:val="22"/>
              </w:rPr>
              <w:t>Madison Davis</w:t>
            </w:r>
            <w:r w:rsidR="00693FA7" w:rsidRPr="006D2229">
              <w:rPr>
                <w:rFonts w:asciiTheme="majorBidi" w:hAnsiTheme="majorBidi" w:cstheme="majorBidi"/>
                <w:sz w:val="22"/>
                <w:szCs w:val="22"/>
              </w:rPr>
              <w:t xml:space="preserve"> 2018</w:t>
            </w:r>
            <w:r w:rsidR="00CA187A">
              <w:rPr>
                <w:rFonts w:asciiTheme="majorBidi" w:hAnsiTheme="majorBidi" w:cstheme="majorBidi"/>
                <w:sz w:val="22"/>
                <w:szCs w:val="22"/>
              </w:rPr>
              <w:t xml:space="preserve"> </w:t>
            </w:r>
            <w:r w:rsidR="00693FA7" w:rsidRPr="006D2229">
              <w:rPr>
                <w:rFonts w:asciiTheme="majorBidi" w:hAnsiTheme="majorBidi" w:cstheme="majorBidi"/>
                <w:sz w:val="22"/>
                <w:szCs w:val="22"/>
              </w:rPr>
              <w:t>-</w:t>
            </w:r>
            <w:r w:rsidR="00CA187A">
              <w:rPr>
                <w:rFonts w:asciiTheme="majorBidi" w:hAnsiTheme="majorBidi" w:cstheme="majorBidi"/>
                <w:sz w:val="22"/>
                <w:szCs w:val="22"/>
              </w:rPr>
              <w:t xml:space="preserve"> </w:t>
            </w:r>
            <w:r w:rsidR="00693FA7" w:rsidRPr="006D2229">
              <w:rPr>
                <w:rFonts w:asciiTheme="majorBidi" w:hAnsiTheme="majorBidi" w:cstheme="majorBidi"/>
                <w:sz w:val="22"/>
                <w:szCs w:val="22"/>
              </w:rPr>
              <w:t>2019</w:t>
            </w:r>
          </w:p>
        </w:tc>
      </w:tr>
      <w:tr w:rsidR="009B7F03" w:rsidRPr="006D2229" w14:paraId="697CAF2F"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E563A72"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Terry Dunlop</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D0D121D" w14:textId="68B6205A" w:rsidR="009B7F03" w:rsidRPr="006D2229" w:rsidRDefault="00B861CF" w:rsidP="006E5105">
            <w:pPr>
              <w:ind w:firstLine="851"/>
              <w:rPr>
                <w:rFonts w:asciiTheme="majorBidi" w:hAnsiTheme="majorBidi" w:cstheme="majorBidi"/>
                <w:sz w:val="22"/>
                <w:szCs w:val="22"/>
              </w:rPr>
            </w:pPr>
            <w:r w:rsidRPr="006D2229">
              <w:rPr>
                <w:rFonts w:asciiTheme="majorBidi" w:hAnsiTheme="majorBidi" w:cstheme="majorBidi"/>
                <w:sz w:val="22"/>
                <w:szCs w:val="22"/>
              </w:rPr>
              <w:t>Victoria Doran</w:t>
            </w:r>
            <w:r w:rsidR="00693FA7" w:rsidRPr="006D2229">
              <w:rPr>
                <w:rFonts w:asciiTheme="majorBidi" w:hAnsiTheme="majorBidi" w:cstheme="majorBidi"/>
                <w:sz w:val="22"/>
                <w:szCs w:val="22"/>
              </w:rPr>
              <w:t xml:space="preserve"> 2019</w:t>
            </w:r>
            <w:r w:rsidR="00CA187A">
              <w:rPr>
                <w:rFonts w:asciiTheme="majorBidi" w:hAnsiTheme="majorBidi" w:cstheme="majorBidi"/>
                <w:sz w:val="22"/>
                <w:szCs w:val="22"/>
              </w:rPr>
              <w:t xml:space="preserve"> </w:t>
            </w:r>
            <w:r w:rsidR="00693FA7" w:rsidRPr="006D2229">
              <w:rPr>
                <w:rFonts w:asciiTheme="majorBidi" w:hAnsiTheme="majorBidi" w:cstheme="majorBidi"/>
                <w:sz w:val="22"/>
                <w:szCs w:val="22"/>
              </w:rPr>
              <w:t>-</w:t>
            </w:r>
            <w:r w:rsidR="00CA187A">
              <w:rPr>
                <w:rFonts w:asciiTheme="majorBidi" w:hAnsiTheme="majorBidi" w:cstheme="majorBidi"/>
                <w:sz w:val="22"/>
                <w:szCs w:val="22"/>
              </w:rPr>
              <w:t xml:space="preserve"> </w:t>
            </w:r>
            <w:r w:rsidR="00DA1A00">
              <w:rPr>
                <w:rFonts w:asciiTheme="majorBidi" w:hAnsiTheme="majorBidi" w:cstheme="majorBidi"/>
                <w:sz w:val="22"/>
                <w:szCs w:val="22"/>
              </w:rPr>
              <w:t>2022</w:t>
            </w:r>
          </w:p>
        </w:tc>
      </w:tr>
      <w:tr w:rsidR="009B7F03" w:rsidRPr="006D2229" w14:paraId="5770C5DD"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F59974E"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Fred Kahler</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B0E877E" w14:textId="77777777" w:rsidR="009B7F03" w:rsidRPr="006D2229" w:rsidRDefault="009B7F03" w:rsidP="006E5105">
            <w:pPr>
              <w:ind w:firstLine="851"/>
              <w:rPr>
                <w:rFonts w:asciiTheme="majorBidi" w:hAnsiTheme="majorBidi" w:cstheme="majorBidi"/>
                <w:sz w:val="22"/>
                <w:szCs w:val="22"/>
              </w:rPr>
            </w:pPr>
          </w:p>
        </w:tc>
      </w:tr>
      <w:tr w:rsidR="009B7F03" w:rsidRPr="006D2229" w14:paraId="14F7A2A4"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1C638801"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Doug Sherwood</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3165443D" w14:textId="77777777" w:rsidR="009B7F03" w:rsidRPr="006D2229" w:rsidRDefault="009B7F03" w:rsidP="006E5105">
            <w:pPr>
              <w:ind w:firstLine="851"/>
              <w:rPr>
                <w:rFonts w:asciiTheme="majorBidi" w:hAnsiTheme="majorBidi" w:cstheme="majorBidi"/>
                <w:sz w:val="22"/>
                <w:szCs w:val="22"/>
              </w:rPr>
            </w:pPr>
          </w:p>
        </w:tc>
      </w:tr>
      <w:tr w:rsidR="009B7F03" w:rsidRPr="006D2229" w14:paraId="53F77C08"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7B27362E"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Steve Black</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A56834A" w14:textId="77777777" w:rsidR="009B7F03" w:rsidRPr="006D2229" w:rsidRDefault="009B7F03" w:rsidP="006E5105">
            <w:pPr>
              <w:ind w:firstLine="851"/>
              <w:rPr>
                <w:rFonts w:asciiTheme="majorBidi" w:hAnsiTheme="majorBidi" w:cstheme="majorBidi"/>
                <w:sz w:val="22"/>
                <w:szCs w:val="22"/>
              </w:rPr>
            </w:pPr>
          </w:p>
        </w:tc>
      </w:tr>
      <w:tr w:rsidR="009B7F03" w:rsidRPr="006D2229" w14:paraId="63058A94"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85E2A0D"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Bill Norman (1991 – 2000)</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F802B30" w14:textId="77777777" w:rsidR="009B7F03" w:rsidRPr="006D2229" w:rsidRDefault="009B7F03" w:rsidP="006E5105">
            <w:pPr>
              <w:ind w:firstLine="851"/>
              <w:rPr>
                <w:rFonts w:asciiTheme="majorBidi" w:hAnsiTheme="majorBidi" w:cstheme="majorBidi"/>
                <w:sz w:val="22"/>
                <w:szCs w:val="22"/>
              </w:rPr>
            </w:pPr>
          </w:p>
        </w:tc>
      </w:tr>
      <w:tr w:rsidR="009B7F03" w:rsidRPr="006D2229" w14:paraId="6BBD8137"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6A24E2B"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Tom Cullen (2000 – 2009)</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7B9DB1DE" w14:textId="77777777" w:rsidR="009B7F03" w:rsidRPr="006D2229" w:rsidRDefault="009B7F03" w:rsidP="006E5105">
            <w:pPr>
              <w:ind w:firstLine="851"/>
              <w:rPr>
                <w:rFonts w:asciiTheme="majorBidi" w:hAnsiTheme="majorBidi" w:cstheme="majorBidi"/>
                <w:sz w:val="22"/>
                <w:szCs w:val="22"/>
              </w:rPr>
            </w:pPr>
          </w:p>
        </w:tc>
      </w:tr>
      <w:tr w:rsidR="009B7F03" w:rsidRPr="006D2229" w14:paraId="0B9D219C"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601306A7"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Murray Stovell (2009 – 2011)</w:t>
            </w:r>
          </w:p>
        </w:tc>
        <w:tc>
          <w:tcPr>
            <w:tcW w:w="467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54F30F41" w14:textId="77777777" w:rsidR="009B7F03" w:rsidRPr="006D2229" w:rsidRDefault="009B7F03" w:rsidP="006E5105">
            <w:pPr>
              <w:ind w:firstLine="851"/>
              <w:rPr>
                <w:rFonts w:asciiTheme="majorBidi" w:hAnsiTheme="majorBidi" w:cstheme="majorBidi"/>
                <w:sz w:val="22"/>
                <w:szCs w:val="22"/>
              </w:rPr>
            </w:pPr>
          </w:p>
        </w:tc>
      </w:tr>
      <w:tr w:rsidR="009B7F03" w:rsidRPr="006D2229" w14:paraId="4921DE85" w14:textId="77777777" w:rsidTr="00CB1D7A">
        <w:tc>
          <w:tcPr>
            <w:tcW w:w="4387" w:type="dxa"/>
            <w:tcBorders>
              <w:top w:val="single" w:sz="6" w:space="0" w:color="D8D8D8"/>
              <w:left w:val="single" w:sz="6" w:space="0" w:color="D8D8D8"/>
              <w:bottom w:val="single" w:sz="6" w:space="0" w:color="D8D8D8"/>
              <w:right w:val="single" w:sz="6" w:space="0" w:color="D8D8D8"/>
            </w:tcBorders>
            <w:tcMar>
              <w:top w:w="60" w:type="dxa"/>
              <w:left w:w="120" w:type="dxa"/>
              <w:bottom w:w="60" w:type="dxa"/>
              <w:right w:w="120" w:type="dxa"/>
            </w:tcMar>
            <w:vAlign w:val="center"/>
            <w:hideMark/>
          </w:tcPr>
          <w:p w14:paraId="261F0DDA" w14:textId="77777777" w:rsidR="009B7F03" w:rsidRPr="006D2229" w:rsidRDefault="009B7F03" w:rsidP="006E5105">
            <w:pPr>
              <w:ind w:firstLine="851"/>
              <w:rPr>
                <w:rFonts w:asciiTheme="majorBidi" w:hAnsiTheme="majorBidi" w:cstheme="majorBidi"/>
                <w:sz w:val="22"/>
                <w:szCs w:val="22"/>
              </w:rPr>
            </w:pPr>
            <w:r w:rsidRPr="006D2229">
              <w:rPr>
                <w:rFonts w:asciiTheme="majorBidi" w:hAnsiTheme="majorBidi" w:cstheme="majorBidi"/>
                <w:sz w:val="22"/>
                <w:szCs w:val="22"/>
              </w:rPr>
              <w:t>Craig Rumble (2011 – present)</w:t>
            </w:r>
          </w:p>
        </w:tc>
        <w:tc>
          <w:tcPr>
            <w:tcW w:w="4677" w:type="dxa"/>
            <w:vAlign w:val="center"/>
            <w:hideMark/>
          </w:tcPr>
          <w:p w14:paraId="1063362C" w14:textId="77777777" w:rsidR="009B7F03" w:rsidRPr="006D2229" w:rsidRDefault="009B7F03" w:rsidP="006E5105">
            <w:pPr>
              <w:ind w:firstLine="851"/>
              <w:rPr>
                <w:rFonts w:asciiTheme="majorBidi" w:hAnsiTheme="majorBidi" w:cstheme="majorBidi"/>
                <w:sz w:val="22"/>
                <w:szCs w:val="22"/>
              </w:rPr>
            </w:pPr>
          </w:p>
        </w:tc>
      </w:tr>
    </w:tbl>
    <w:p w14:paraId="7D039808" w14:textId="26AAFE57" w:rsidR="00E8322A" w:rsidRDefault="00E8322A" w:rsidP="006E5105">
      <w:pPr>
        <w:ind w:firstLine="851"/>
        <w:rPr>
          <w:rFonts w:asciiTheme="majorBidi" w:hAnsiTheme="majorBidi" w:cstheme="majorBidi"/>
          <w:b/>
          <w:sz w:val="22"/>
          <w:szCs w:val="22"/>
        </w:rPr>
      </w:pPr>
    </w:p>
    <w:p w14:paraId="0DCAD0C0" w14:textId="77777777" w:rsidR="00F6180F" w:rsidRDefault="00F6180F" w:rsidP="006E5105">
      <w:pPr>
        <w:ind w:firstLine="851"/>
        <w:rPr>
          <w:rFonts w:asciiTheme="majorBidi" w:hAnsiTheme="majorBidi" w:cstheme="majorBidi"/>
          <w:b/>
          <w:sz w:val="22"/>
          <w:szCs w:val="22"/>
        </w:rPr>
      </w:pPr>
    </w:p>
    <w:p w14:paraId="066B0448" w14:textId="77777777" w:rsidR="00476EF5" w:rsidRDefault="00476EF5" w:rsidP="006E5105">
      <w:pPr>
        <w:ind w:firstLine="851"/>
        <w:rPr>
          <w:rFonts w:asciiTheme="majorBidi" w:hAnsiTheme="majorBidi" w:cstheme="majorBidi"/>
          <w:b/>
          <w:sz w:val="28"/>
          <w:szCs w:val="28"/>
        </w:rPr>
      </w:pPr>
    </w:p>
    <w:p w14:paraId="4257654E"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F444381"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DCBFB4" w14:textId="1D66C1AC" w:rsidR="0063485F" w:rsidRDefault="0063485F">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0A20953E"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6E9E13"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FB3C93"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26A680"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CF8A31B"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B613E3"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28FEABB"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6A12F47" w14:textId="77777777" w:rsidR="00E8322A" w:rsidRDefault="00E8322A" w:rsidP="006E5105">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FDBB53" w14:textId="77777777" w:rsidR="00F6180F" w:rsidRDefault="00F6180F"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61CD34" w14:textId="77777777" w:rsidR="00F6180F" w:rsidRDefault="00F6180F"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5B2EB8" w14:textId="77777777" w:rsidR="00F6180F" w:rsidRDefault="00F6180F"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06624F" w14:textId="77777777" w:rsidR="00A43BB6" w:rsidRDefault="00A43BB6" w:rsidP="006E5105">
      <w:pPr>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987AC7"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832276"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D2932F"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9C450C"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C87E14"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3DF13D" w14:textId="77777777" w:rsidR="00A02E8C" w:rsidRDefault="00A02E8C" w:rsidP="006E5105">
      <w:pPr>
        <w:ind w:firstLine="851"/>
        <w:rPr>
          <w:rFonts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D514C7"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204895"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33B345"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32629"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6531F5"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AEA405"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106B6B"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D62324"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3B6DA6"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7EEFE2"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1440DF"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2651C6"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BEF271"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1F165A" w14:textId="77777777" w:rsidR="001D5346" w:rsidRDefault="001D5346" w:rsidP="00F358D5">
      <w:pPr>
        <w:jc w:val="cente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85A7BF" w14:textId="2C67972B" w:rsidR="00057EF8" w:rsidRDefault="00057EF8" w:rsidP="00F358D5">
      <w:pPr>
        <w:jc w:val="center"/>
        <w:rPr>
          <w:ins w:id="82" w:author="Patricia McGee" w:date="2023-07-27T19:17:00Z"/>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ins w:id="83" w:author="Patricia McGee" w:date="2023-07-27T19:17:00Z">
        <w:r>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TWO</w:t>
        </w:r>
      </w:ins>
    </w:p>
    <w:p w14:paraId="7BEAB2AC" w14:textId="77777777" w:rsidR="00057EF8" w:rsidRDefault="00057EF8" w:rsidP="00057EF8">
      <w:pPr>
        <w:jc w:val="center"/>
        <w:rPr>
          <w:ins w:id="84" w:author="Patricia McGee" w:date="2023-07-27T19:17:00Z"/>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862D7A" w14:textId="77777777" w:rsidR="00057EF8" w:rsidRDefault="00057EF8" w:rsidP="00057EF8">
      <w:pPr>
        <w:jc w:val="center"/>
        <w:rPr>
          <w:ins w:id="85" w:author="Patricia McGee" w:date="2023-07-27T19:17:00Z"/>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71EEFD" w14:textId="77777777" w:rsidR="0063485F" w:rsidRPr="00057EF8" w:rsidDel="00057EF8" w:rsidRDefault="0063485F">
      <w:pPr>
        <w:jc w:val="center"/>
        <w:rPr>
          <w:del w:id="86" w:author="Patricia McGee" w:date="2023-07-27T19:17:00Z"/>
          <w:rFonts w:ascii="Times New Roman Bold" w:hAnsi="Times New Roman Bold"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7" w:author="Patricia McGee" w:date="2023-07-27T19:18:00Z">
            <w:rPr>
              <w:del w:id="88" w:author="Patricia McGee" w:date="2023-07-27T19:17:00Z"/>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455118A4" w14:textId="66049F82" w:rsidR="00A55DF1" w:rsidRPr="00057EF8" w:rsidDel="00057EF8" w:rsidRDefault="00664434">
      <w:pPr>
        <w:jc w:val="center"/>
        <w:rPr>
          <w:del w:id="89" w:author="Patricia McGee" w:date="2023-07-27T19:16:00Z"/>
          <w:rFonts w:ascii="Times New Roman Bold" w:hAnsi="Times New Roman Bold"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90" w:author="Patricia McGee" w:date="2023-07-27T19:18:00Z">
            <w:rPr>
              <w:del w:id="91" w:author="Patricia McGee" w:date="2023-07-27T19:16:00Z"/>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del w:id="92" w:author="Patricia McGee" w:date="2023-07-27T19:16:00Z">
        <w:r w:rsidRPr="00057EF8" w:rsidDel="00057EF8">
          <w:rPr>
            <w:rFonts w:ascii="Times New Roman Bold" w:hAnsi="Times New Roman Bold"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93" w:author="Patricia McGee" w:date="2023-07-27T19:18:00Z">
              <w:rPr>
                <w:rFonts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Section Two</w:delText>
        </w:r>
      </w:del>
    </w:p>
    <w:p w14:paraId="63C5A9A1" w14:textId="31097EE0" w:rsidR="00664434" w:rsidRPr="00057EF8" w:rsidDel="00057EF8" w:rsidRDefault="00664434">
      <w:pPr>
        <w:jc w:val="center"/>
        <w:rPr>
          <w:del w:id="94" w:author="Patricia McGee" w:date="2023-07-27T19:16:00Z"/>
          <w:rFonts w:ascii="Times New Roman Bold" w:hAnsi="Times New Roman Bold" w:cstheme="minorHAnsi"/>
          <w:b/>
          <w:bCs/>
          <w:color w:val="5B9BD5" w:themeColor="accent5"/>
          <w:sz w:val="48"/>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Change w:id="95" w:author="Patricia McGee" w:date="2023-07-27T19:18:00Z">
            <w:rPr>
              <w:del w:id="96" w:author="Patricia McGee" w:date="2023-07-27T19:16:00Z"/>
              <w:rFonts w:cstheme="minorHAnsi"/>
              <w:b/>
              <w:bCs/>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PrChange>
        </w:rPr>
        <w:pPrChange w:id="97" w:author="Patricia McGee" w:date="2023-07-27T19:17:00Z">
          <w:pPr>
            <w:ind w:firstLine="851"/>
            <w:jc w:val="center"/>
          </w:pPr>
        </w:pPrChange>
      </w:pPr>
    </w:p>
    <w:p w14:paraId="545514BE" w14:textId="77777777" w:rsidR="00664434" w:rsidRPr="00057EF8" w:rsidDel="00057EF8" w:rsidRDefault="00664434">
      <w:pPr>
        <w:jc w:val="center"/>
        <w:rPr>
          <w:del w:id="98" w:author="Patricia McGee" w:date="2023-07-27T19:16:00Z"/>
          <w:rFonts w:ascii="Times New Roman Bold" w:hAnsi="Times New Roman Bold" w:cstheme="minorHAnsi"/>
          <w:b/>
          <w:bCs/>
          <w:color w:val="5B9BD5" w:themeColor="accent5"/>
          <w:sz w:val="48"/>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Change w:id="99" w:author="Patricia McGee" w:date="2023-07-27T19:18:00Z">
            <w:rPr>
              <w:del w:id="100" w:author="Patricia McGee" w:date="2023-07-27T19:16:00Z"/>
              <w:rFonts w:cstheme="minorHAnsi"/>
              <w:b/>
              <w:bCs/>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PrChange>
        </w:rPr>
        <w:pPrChange w:id="101" w:author="Patricia McGee" w:date="2023-07-27T19:17:00Z">
          <w:pPr>
            <w:ind w:firstLine="851"/>
            <w:jc w:val="center"/>
          </w:pPr>
        </w:pPrChange>
      </w:pPr>
    </w:p>
    <w:p w14:paraId="4ADE8666" w14:textId="77777777" w:rsidR="008E4C37" w:rsidRPr="00057EF8" w:rsidDel="00057EF8" w:rsidRDefault="008E4C37">
      <w:pPr>
        <w:jc w:val="center"/>
        <w:rPr>
          <w:del w:id="102" w:author="Patricia McGee" w:date="2023-07-27T19:16:00Z"/>
          <w:rFonts w:ascii="Times New Roman Bold" w:hAnsi="Times New Roman Bold"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3" w:author="Patricia McGee" w:date="2023-07-27T19:18:00Z">
            <w:rPr>
              <w:del w:id="104" w:author="Patricia McGee" w:date="2023-07-27T19:16:00Z"/>
              <w:rFonts w:asciiTheme="minorHAnsi" w:hAnsiTheme="minorHAnsi" w:cstheme="minorHAnsi"/>
              <w:b/>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105" w:author="Patricia McGee" w:date="2023-07-27T19:17:00Z">
          <w:pPr>
            <w:ind w:firstLine="851"/>
            <w:jc w:val="center"/>
          </w:pPr>
        </w:pPrChange>
      </w:pPr>
    </w:p>
    <w:p w14:paraId="2CA897E9" w14:textId="231538A0" w:rsidR="008E4C37" w:rsidRPr="00057EF8" w:rsidDel="00057EF8" w:rsidRDefault="008E4C37">
      <w:pPr>
        <w:tabs>
          <w:tab w:val="left" w:pos="3767"/>
        </w:tabs>
        <w:jc w:val="center"/>
        <w:rPr>
          <w:del w:id="106" w:author="Patricia McGee" w:date="2023-07-27T19:16:00Z"/>
          <w:rFonts w:ascii="Times New Roman Bold" w:hAnsi="Times New Roman Bold"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7" w:author="Patricia McGee" w:date="2023-07-27T19:18:00Z">
            <w:rPr>
              <w:del w:id="108" w:author="Patricia McGee" w:date="2023-07-27T19:16:00Z"/>
              <w:rFonts w:asciiTheme="minorHAnsi" w:hAnsiTheme="minorHAnsi" w:cstheme="minorHAnsi"/>
              <w:b/>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109" w:author="Patricia McGee" w:date="2023-07-27T19:17:00Z">
          <w:pPr>
            <w:tabs>
              <w:tab w:val="left" w:pos="3767"/>
            </w:tabs>
            <w:ind w:firstLine="851"/>
            <w:jc w:val="center"/>
          </w:pPr>
        </w:pPrChange>
      </w:pPr>
    </w:p>
    <w:p w14:paraId="3EB1002A" w14:textId="77777777" w:rsidR="008E4C37" w:rsidRPr="00057EF8" w:rsidDel="00057EF8" w:rsidRDefault="008E4C37">
      <w:pPr>
        <w:jc w:val="center"/>
        <w:rPr>
          <w:del w:id="110" w:author="Patricia McGee" w:date="2023-07-27T19:16:00Z"/>
          <w:rFonts w:ascii="Times New Roman Bold" w:hAnsi="Times New Roman Bold"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1" w:author="Patricia McGee" w:date="2023-07-27T19:18:00Z">
            <w:rPr>
              <w:del w:id="112" w:author="Patricia McGee" w:date="2023-07-27T19:16:00Z"/>
              <w:rFonts w:asciiTheme="minorHAnsi" w:hAnsiTheme="minorHAnsi" w:cstheme="minorHAnsi"/>
              <w:b/>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113" w:author="Patricia McGee" w:date="2023-07-27T19:17:00Z">
          <w:pPr>
            <w:ind w:firstLine="851"/>
            <w:jc w:val="center"/>
          </w:pPr>
        </w:pPrChange>
      </w:pPr>
    </w:p>
    <w:p w14:paraId="687662C2" w14:textId="246AE0E9" w:rsidR="00522BD5" w:rsidRPr="00057EF8" w:rsidRDefault="00522BD5">
      <w:pPr>
        <w:jc w:val="center"/>
        <w:rPr>
          <w:rFonts w:ascii="Times New Roman Bold" w:hAnsi="Times New Roman Bold" w:cstheme="majorBidi"/>
          <w:b/>
          <w:bCs/>
          <w:color w:val="4472C4" w:themeColor="accent1"/>
          <w:sz w:val="4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4" w:author="Patricia McGee" w:date="2023-07-27T19:18:00Z">
            <w:rPr>
              <w:rFonts w:asciiTheme="majorBidi" w:hAnsiTheme="majorBidi"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115" w:author="Patricia McGee" w:date="2023-07-27T19:17:00Z">
          <w:pPr>
            <w:ind w:firstLine="851"/>
            <w:jc w:val="center"/>
          </w:pPr>
        </w:pPrChange>
      </w:pPr>
      <w:r w:rsidRPr="00057EF8">
        <w:rPr>
          <w:rFonts w:ascii="Times New Roman Bold" w:hAnsi="Times New Roman Bold" w:cstheme="majorBidi"/>
          <w:b/>
          <w:bCs/>
          <w:color w:val="4472C4" w:themeColor="accent1"/>
          <w:sz w:val="4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6" w:author="Patricia McGee" w:date="2023-07-27T19:18:00Z">
            <w:rPr>
              <w:rFonts w:asciiTheme="majorBidi" w:hAnsiTheme="majorBidi"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BOARD OF </w:t>
      </w:r>
      <w:r w:rsidRPr="001D5346">
        <w:rPr>
          <w:rFonts w:ascii="Times New Roman Bold" w:hAnsi="Times New Roman Bold" w:cs="Times New Roman (Headings CS)"/>
          <w:b/>
          <w:color w:val="4472C4" w:themeColor="accent1"/>
          <w:sz w:val="4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7" w:author="Patricia McGee" w:date="2023-07-27T19:19:00Z">
            <w:rPr>
              <w:rFonts w:asciiTheme="majorBidi" w:hAnsiTheme="majorBidi"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DIRECTORS</w:t>
      </w:r>
      <w:r w:rsidR="00203088">
        <w:rPr>
          <w:rStyle w:val="FootnoteReference"/>
          <w:rFonts w:ascii="Times New Roman Bold" w:hAnsi="Times New Roman Bold" w:cs="Times New Roman (Headings CS)"/>
          <w:b/>
          <w:color w:val="4472C4" w:themeColor="accent1"/>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2"/>
      </w:r>
    </w:p>
    <w:p w14:paraId="772A3BEA" w14:textId="635EB114" w:rsidR="00522BD5" w:rsidRPr="00057EF8" w:rsidRDefault="00522BD5" w:rsidP="00FA424E">
      <w:pPr>
        <w:ind w:firstLine="851"/>
        <w:jc w:val="center"/>
        <w:rPr>
          <w:rFonts w:ascii="Times New Roman Bold" w:hAnsi="Times New Roman Bold" w:cstheme="majorBidi"/>
          <w:bCs/>
          <w:color w:val="4472C4" w:themeColor="accent1"/>
          <w:sz w:val="48"/>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8" w:author="Patricia McGee" w:date="2023-07-27T19:18:00Z">
            <w:rPr>
              <w:rFonts w:asciiTheme="majorBidi" w:hAnsiTheme="majorBidi" w:cstheme="majorBid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041A90FA" w14:textId="77777777" w:rsidR="00C10046" w:rsidRDefault="00C10046" w:rsidP="006E5105">
      <w:pPr>
        <w:ind w:firstLine="851"/>
        <w:rPr>
          <w:rFonts w:asciiTheme="majorBidi" w:hAnsiTheme="majorBidi" w:cstheme="majorBid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hAnsiTheme="majorBidi" w:cstheme="majorBid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FA75869" w14:textId="77777777" w:rsidR="0063485F" w:rsidRDefault="0063485F"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B5042F" w14:textId="77777777" w:rsidR="0063485F" w:rsidRDefault="0063485F"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5B36C" w14:textId="77777777" w:rsidR="0063485F" w:rsidRDefault="0063485F"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EA67E5" w14:textId="77777777" w:rsidR="0063485F" w:rsidRDefault="0063485F"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F8FEF4" w14:textId="77777777" w:rsidR="0063485F" w:rsidRDefault="0063485F"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40CC4F" w14:textId="35A09821" w:rsidR="002E2A29" w:rsidRPr="007818DD" w:rsidRDefault="007E682D" w:rsidP="0063485F">
      <w:pPr>
        <w:rPr>
          <w:rFonts w:asciiTheme="majorBidi" w:hAnsiTheme="majorBidi" w:cstheme="majorBidi"/>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322A">
        <w:rPr>
          <w:rFonts w:asciiTheme="majorBidi" w:hAnsiTheme="majorBid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 of Directors</w:t>
      </w:r>
      <w:r w:rsidR="00E8322A">
        <w:rPr>
          <w:rFonts w:asciiTheme="majorBidi" w:hAnsiTheme="majorBid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32D" w:rsidRPr="002F23A8">
        <w:rPr>
          <w:rStyle w:val="FootnoteReference"/>
          <w:rFonts w:asciiTheme="majorBidi" w:hAnsiTheme="majorBidi" w:cstheme="majorBidi"/>
          <w:sz w:val="22"/>
          <w:szCs w:val="22"/>
        </w:rPr>
        <w:footnoteReference w:id="3"/>
      </w:r>
    </w:p>
    <w:p w14:paraId="7766E74C" w14:textId="77777777" w:rsidR="0008467D" w:rsidRPr="002F23A8" w:rsidRDefault="0008467D" w:rsidP="006E5105">
      <w:pPr>
        <w:ind w:firstLine="851"/>
        <w:rPr>
          <w:rFonts w:asciiTheme="majorBidi" w:hAnsiTheme="majorBidi" w:cstheme="majorBid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9AC81" w14:textId="7BF5948E" w:rsidR="00A11903" w:rsidRDefault="006C54E5" w:rsidP="006E5105">
      <w:pPr>
        <w:ind w:firstLine="851"/>
        <w:rPr>
          <w:rFonts w:asciiTheme="majorBidi" w:hAnsiTheme="majorBidi" w:cstheme="majorBid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E5B">
        <w:rPr>
          <w:rFonts w:asciiTheme="majorBidi" w:hAnsiTheme="majorBidi" w:cstheme="majorBid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Duties of the </w:t>
      </w:r>
      <w:r w:rsidR="00A43BB6">
        <w:rPr>
          <w:rFonts w:asciiTheme="majorBidi" w:hAnsiTheme="majorBidi" w:cstheme="majorBid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F3E5B">
        <w:rPr>
          <w:rFonts w:asciiTheme="majorBidi" w:hAnsiTheme="majorBidi" w:cstheme="majorBid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hair</w:t>
      </w:r>
    </w:p>
    <w:p w14:paraId="781BBF25" w14:textId="77777777" w:rsidR="005F3E5B" w:rsidRPr="005F3E5B" w:rsidRDefault="005F3E5B" w:rsidP="006E5105">
      <w:pPr>
        <w:ind w:firstLine="851"/>
        <w:rPr>
          <w:rFonts w:asciiTheme="majorBidi" w:hAnsiTheme="majorBidi" w:cstheme="majorBidi"/>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DEA12" w14:textId="22A033CF" w:rsidR="00384242" w:rsidRPr="00446344" w:rsidRDefault="00384242" w:rsidP="006E5105">
      <w:pPr>
        <w:pStyle w:val="ListParagraph"/>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 of the Board/Council</w:t>
      </w:r>
    </w:p>
    <w:p w14:paraId="76F06044" w14:textId="4A0EC868" w:rsidR="006C54E5" w:rsidRPr="00446344" w:rsidRDefault="006C54E5"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of Meeting</w:t>
      </w:r>
    </w:p>
    <w:p w14:paraId="28688B4D" w14:textId="780B18CC" w:rsidR="00384242" w:rsidRPr="00446344" w:rsidRDefault="00384242"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Frequency</w:t>
      </w:r>
    </w:p>
    <w:p w14:paraId="5CC34DE8" w14:textId="2C67F055" w:rsidR="00384242" w:rsidRPr="00446344" w:rsidRDefault="00384242"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Recorder</w:t>
      </w:r>
    </w:p>
    <w:p w14:paraId="2A7BACAF" w14:textId="35529C0A" w:rsidR="00384242" w:rsidRPr="00446344" w:rsidRDefault="00384242"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Agenda</w:t>
      </w:r>
    </w:p>
    <w:p w14:paraId="3D38EE18" w14:textId="6DF5165F" w:rsidR="00384242" w:rsidRPr="00446344" w:rsidRDefault="00384242"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resolutions</w:t>
      </w:r>
    </w:p>
    <w:p w14:paraId="6E6823DC" w14:textId="084DF974" w:rsidR="001B1696" w:rsidRPr="00446344" w:rsidRDefault="001B1696" w:rsidP="003F124E">
      <w:pPr>
        <w:pStyle w:val="ListParagraph"/>
        <w:numPr>
          <w:ilvl w:val="0"/>
          <w:numId w:val="12"/>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Minutes to be signed by scribe and chair before sending to Church Clerk</w:t>
      </w:r>
    </w:p>
    <w:p w14:paraId="3C25A433" w14:textId="77777777" w:rsidR="0016307C" w:rsidRPr="00446344" w:rsidRDefault="0016307C" w:rsidP="006E5105">
      <w:pPr>
        <w:ind w:firstLine="851"/>
        <w:rPr>
          <w:rFonts w:asciiTheme="majorBidi" w:hAnsiTheme="majorBidi" w:cstheme="majorBid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37E74C" w14:textId="11D0A1B4" w:rsidR="00A11903" w:rsidRPr="00446344" w:rsidRDefault="00956D60" w:rsidP="006E5105">
      <w:pPr>
        <w:ind w:firstLine="851"/>
        <w:rPr>
          <w:rFonts w:asciiTheme="majorBidi" w:hAnsiTheme="majorBidi" w:cstheme="majorBid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Congregational </w:t>
      </w:r>
      <w:r w:rsidR="00446344">
        <w:rPr>
          <w:rFonts w:asciiTheme="majorBidi" w:hAnsiTheme="majorBidi" w:cstheme="majorBid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446344">
        <w:rPr>
          <w:rFonts w:asciiTheme="majorBidi" w:hAnsiTheme="majorBidi" w:cstheme="majorBid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eetings</w:t>
      </w:r>
    </w:p>
    <w:p w14:paraId="212EBCB4" w14:textId="77777777" w:rsidR="00DA58B1" w:rsidRPr="00446344" w:rsidRDefault="00DA58B1" w:rsidP="006E5105">
      <w:pPr>
        <w:ind w:firstLine="851"/>
        <w:rPr>
          <w:rFonts w:asciiTheme="majorBidi" w:hAnsiTheme="majorBidi" w:cstheme="majorBid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F96C79" w14:textId="17FB498A" w:rsidR="00956D60" w:rsidRPr="00446344" w:rsidRDefault="0029737D"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Minimum </w:t>
      </w:r>
      <w:r w:rsidR="00956D60"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times per year</w:t>
      </w:r>
    </w:p>
    <w:p w14:paraId="600C81B1" w14:textId="772CE34F" w:rsidR="00956D60" w:rsidRPr="00446344" w:rsidRDefault="00956D60"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Notice of Meetings </w:t>
      </w:r>
    </w:p>
    <w:p w14:paraId="1019528D" w14:textId="0DFBCED2" w:rsidR="00956D60" w:rsidRPr="00446344" w:rsidRDefault="00384242"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Agenda preparation </w:t>
      </w:r>
    </w:p>
    <w:p w14:paraId="1039FC86" w14:textId="3F50509D" w:rsidR="00384242" w:rsidRPr="00446344" w:rsidRDefault="00384242"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Recorder</w:t>
      </w:r>
    </w:p>
    <w:p w14:paraId="099866C1" w14:textId="3A61C8A3" w:rsidR="00384242" w:rsidRPr="00446344" w:rsidRDefault="00384242"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resolutions</w:t>
      </w:r>
    </w:p>
    <w:p w14:paraId="545AF2CD" w14:textId="4D4D9CE8" w:rsidR="005E2AC6" w:rsidRPr="00446344" w:rsidRDefault="00304798"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Arrangements</w:t>
      </w:r>
      <w:r w:rsidR="005E2AC6"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slides</w:t>
      </w:r>
    </w:p>
    <w:p w14:paraId="68D595F6" w14:textId="210438E5" w:rsidR="005E2AC6" w:rsidRPr="00446344" w:rsidRDefault="005E2AC6"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Arrangements for sound</w:t>
      </w:r>
    </w:p>
    <w:p w14:paraId="3A075A45" w14:textId="5BC8864F" w:rsidR="005E2AC6" w:rsidRPr="00446344" w:rsidRDefault="00E2793C" w:rsidP="003F124E">
      <w:pPr>
        <w:pStyle w:val="ListParagraph"/>
        <w:numPr>
          <w:ilvl w:val="0"/>
          <w:numId w:val="11"/>
        </w:numPr>
        <w:ind w:left="0" w:firstLine="851"/>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Arrangements for </w:t>
      </w:r>
      <w:r w:rsidR="008031E7" w:rsidRPr="00446344">
        <w:rPr>
          <w:rFonts w:asciiTheme="majorBidi" w:hAnsiTheme="majorBidi" w:cstheme="majorBidi"/>
          <w:b w:val="0"/>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refreshments</w:t>
      </w:r>
    </w:p>
    <w:p w14:paraId="40510EBE" w14:textId="35E72E09" w:rsidR="00EC5B23" w:rsidRDefault="00EC5B23" w:rsidP="006E5105">
      <w:pPr>
        <w:ind w:firstLine="851"/>
        <w:rPr>
          <w:rFonts w:asciiTheme="majorBidi" w:hAnsiTheme="majorBidi" w:cstheme="majorBid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B114B" w14:textId="77777777" w:rsidR="00C507B7" w:rsidRDefault="00C507B7" w:rsidP="006E5105">
      <w:pPr>
        <w:ind w:firstLine="851"/>
        <w:rPr>
          <w:rFonts w:asciiTheme="majorBidi" w:hAnsiTheme="majorBidi" w:cstheme="majorBid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26C702"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A8EA0B"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4FD3CCB"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A1CBA75"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3EBA182"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2F5C7CE"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3C32F2"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4D3476F" w14:textId="77777777" w:rsidR="00F67879" w:rsidRDefault="00F67879" w:rsidP="006E5105">
      <w:pPr>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CBBE2E2" w14:textId="77777777" w:rsidR="00123098" w:rsidRDefault="00123098" w:rsidP="006E5105">
      <w:pPr>
        <w:rPr>
          <w:b/>
          <w:bCs/>
          <w:sz w:val="28"/>
          <w:szCs w:val="28"/>
        </w:rPr>
      </w:pPr>
    </w:p>
    <w:bookmarkStart w:id="119" w:name="_MON_1751785207"/>
    <w:bookmarkEnd w:id="119"/>
    <w:p w14:paraId="595C4E24" w14:textId="3CA1FDD0" w:rsidR="00123098" w:rsidRDefault="008E2381" w:rsidP="006E5105">
      <w:pPr>
        <w:rPr>
          <w:b/>
          <w:bCs/>
          <w:sz w:val="28"/>
          <w:szCs w:val="28"/>
        </w:rPr>
      </w:pPr>
      <w:r>
        <w:rPr>
          <w:b/>
          <w:bCs/>
          <w:noProof/>
          <w:sz w:val="28"/>
          <w:szCs w:val="28"/>
        </w:rPr>
      </w:r>
      <w:r w:rsidR="008E2381">
        <w:rPr>
          <w:b/>
          <w:bCs/>
          <w:noProof/>
          <w:sz w:val="28"/>
          <w:szCs w:val="28"/>
        </w:rPr>
        <w:object w:dxaOrig="9760" w:dyaOrig="12960" w14:anchorId="17D0C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8pt;height:9in;mso-width-percent:0;mso-height-percent:0;mso-width-percent:0;mso-height-percent:0" o:ole="">
            <v:imagedata r:id="rId14" o:title=""/>
          </v:shape>
          <o:OLEObject Type="Embed" ProgID="Word.Document.12" ShapeID="_x0000_i1025" DrawAspect="Content" ObjectID="_1752246935" r:id="rId15">
            <o:FieldCodes>\s</o:FieldCodes>
          </o:OLEObject>
        </w:object>
      </w:r>
    </w:p>
    <w:p w14:paraId="29AEAF0B" w14:textId="62CA3FBC" w:rsidR="00123098" w:rsidRDefault="00123098" w:rsidP="006E5105">
      <w:pPr>
        <w:rPr>
          <w:b/>
          <w:bCs/>
          <w:sz w:val="28"/>
          <w:szCs w:val="28"/>
        </w:rPr>
      </w:pPr>
    </w:p>
    <w:p w14:paraId="60772209" w14:textId="77777777" w:rsidR="00123098" w:rsidRDefault="00123098" w:rsidP="006E5105">
      <w:pPr>
        <w:rPr>
          <w:b/>
          <w:bCs/>
          <w:sz w:val="28"/>
          <w:szCs w:val="28"/>
        </w:rPr>
      </w:pPr>
    </w:p>
    <w:p w14:paraId="5244C825" w14:textId="77777777" w:rsidR="001713F7" w:rsidRDefault="001713F7" w:rsidP="006E5105">
      <w:pPr>
        <w:rPr>
          <w:b/>
          <w:bCs/>
          <w:sz w:val="28"/>
          <w:szCs w:val="28"/>
        </w:rPr>
      </w:pPr>
    </w:p>
    <w:p w14:paraId="42E4AF69" w14:textId="77777777" w:rsidR="005C640A" w:rsidRPr="005C640A" w:rsidRDefault="005C640A" w:rsidP="005C640A">
      <w:pPr>
        <w:rPr>
          <w:sz w:val="32"/>
          <w:szCs w:val="32"/>
        </w:rPr>
      </w:pPr>
      <w:r w:rsidRPr="005C640A">
        <w:rPr>
          <w:sz w:val="32"/>
          <w:szCs w:val="32"/>
        </w:rPr>
        <w:t>Confidentiality and Security of Documents</w:t>
      </w:r>
    </w:p>
    <w:p w14:paraId="5A2A36C5" w14:textId="77777777" w:rsidR="005C640A" w:rsidRDefault="005C640A" w:rsidP="005C640A"/>
    <w:p w14:paraId="2084056D" w14:textId="77777777" w:rsidR="005C640A" w:rsidRPr="005C640A" w:rsidRDefault="005C640A" w:rsidP="005C640A">
      <w:pPr>
        <w:rPr>
          <w:b/>
          <w:bCs/>
          <w:u w:val="single"/>
        </w:rPr>
      </w:pPr>
      <w:r w:rsidRPr="005C640A">
        <w:rPr>
          <w:b/>
          <w:bCs/>
          <w:u w:val="single"/>
        </w:rPr>
        <w:t>Confidentiality</w:t>
      </w:r>
    </w:p>
    <w:p w14:paraId="03D0E29F" w14:textId="22CC7208" w:rsidR="005C640A" w:rsidRDefault="005C640A" w:rsidP="005C640A">
      <w:r w:rsidRPr="00F47B02">
        <w:t xml:space="preserve">Strict confidentiality </w:t>
      </w:r>
      <w:r>
        <w:t xml:space="preserve">required of all individuals involved in a complaint investigation process.  A signed confidentiality agreement will be required by all participants involved in the investigation process. </w:t>
      </w:r>
    </w:p>
    <w:p w14:paraId="5511B6B0" w14:textId="77777777" w:rsidR="00921120" w:rsidRDefault="00921120" w:rsidP="005C640A"/>
    <w:p w14:paraId="7F928DD4" w14:textId="69EA407B" w:rsidR="005C640A" w:rsidRDefault="005C640A" w:rsidP="005C640A">
      <w:pPr>
        <w:rPr>
          <w:color w:val="FF0000"/>
        </w:rPr>
      </w:pPr>
      <w:r>
        <w:t>See attached Markham Baptist Church Board and Committee Processes Policy on Confidentiality.</w:t>
      </w:r>
    </w:p>
    <w:p w14:paraId="3457F454" w14:textId="77777777" w:rsidR="005C640A" w:rsidRDefault="005C640A" w:rsidP="005C640A">
      <w:pPr>
        <w:rPr>
          <w:color w:val="FF0000"/>
        </w:rPr>
      </w:pPr>
      <w:r>
        <w:rPr>
          <w:color w:val="FF0000"/>
        </w:rPr>
        <w:t>Note – In addition to those named below Board Members are allowed access to all documents through the Church Clerk.</w:t>
      </w:r>
    </w:p>
    <w:p w14:paraId="2D450D2A" w14:textId="50275C25" w:rsidR="005C640A" w:rsidRDefault="005C640A" w:rsidP="005C640A">
      <w:pPr>
        <w:rPr>
          <w:color w:val="FF0000"/>
        </w:rPr>
      </w:pPr>
      <w:r>
        <w:rPr>
          <w:color w:val="FF0000"/>
        </w:rPr>
        <w:t>Note – Retention of all documents see  Records Retention.</w:t>
      </w:r>
    </w:p>
    <w:p w14:paraId="4D16C525" w14:textId="77777777" w:rsidR="005C640A" w:rsidRDefault="005C640A" w:rsidP="005C640A">
      <w:pPr>
        <w:rPr>
          <w:b/>
          <w:bCs/>
          <w:u w:val="single"/>
        </w:rPr>
      </w:pPr>
    </w:p>
    <w:p w14:paraId="7D9601D1" w14:textId="77777777" w:rsidR="005C640A" w:rsidRDefault="005C640A" w:rsidP="005C640A">
      <w:pPr>
        <w:rPr>
          <w:b/>
          <w:bCs/>
          <w:u w:val="single"/>
        </w:rPr>
      </w:pPr>
      <w:r w:rsidRPr="00962136">
        <w:rPr>
          <w:b/>
          <w:bCs/>
          <w:u w:val="single"/>
        </w:rPr>
        <w:t>Security of Documents</w:t>
      </w:r>
    </w:p>
    <w:p w14:paraId="7ED0A5E9" w14:textId="356B34EA" w:rsidR="005C640A" w:rsidRDefault="005C640A" w:rsidP="005C640A">
      <w:r>
        <w:t>All records are kept in the Records Room downstairs..</w:t>
      </w:r>
    </w:p>
    <w:p w14:paraId="4F637423" w14:textId="77777777" w:rsidR="00921120" w:rsidRDefault="00921120" w:rsidP="005C640A"/>
    <w:p w14:paraId="2579C692" w14:textId="77777777" w:rsidR="005C640A" w:rsidRDefault="005C640A" w:rsidP="005C640A">
      <w:r w:rsidRPr="000C41CA">
        <w:rPr>
          <w:b/>
          <w:bCs/>
        </w:rPr>
        <w:t xml:space="preserve">Door </w:t>
      </w:r>
      <w:r w:rsidRPr="00816AA0">
        <w:rPr>
          <w:b/>
          <w:bCs/>
          <w:sz w:val="32"/>
          <w:szCs w:val="32"/>
        </w:rPr>
        <w:t>Keys</w:t>
      </w:r>
      <w:r>
        <w:t xml:space="preserve"> to Records Room are held by:</w:t>
      </w:r>
    </w:p>
    <w:p w14:paraId="4BC38A4F" w14:textId="77777777" w:rsidR="005C640A" w:rsidRDefault="005C640A" w:rsidP="005C640A">
      <w:r>
        <w:t>Church Clerk</w:t>
      </w:r>
    </w:p>
    <w:p w14:paraId="279DC62D" w14:textId="77777777" w:rsidR="005C640A" w:rsidRDefault="005C640A" w:rsidP="005C640A">
      <w:r>
        <w:t>Treasurer</w:t>
      </w:r>
    </w:p>
    <w:p w14:paraId="6AC87F24" w14:textId="77777777" w:rsidR="005C640A" w:rsidRDefault="005C640A" w:rsidP="005C640A">
      <w:r>
        <w:t>Office Administrator for maintenance purposes</w:t>
      </w:r>
    </w:p>
    <w:p w14:paraId="28C27D45" w14:textId="77777777" w:rsidR="005C640A" w:rsidRDefault="005C640A" w:rsidP="005C640A">
      <w:r>
        <w:t>Filing Administrator re records relating to the MBC P2P Policy</w:t>
      </w:r>
    </w:p>
    <w:p w14:paraId="484C76D7" w14:textId="77777777" w:rsidR="005C640A" w:rsidRDefault="005C640A" w:rsidP="005C640A"/>
    <w:p w14:paraId="3877E77A" w14:textId="77777777" w:rsidR="005C640A" w:rsidRDefault="005C640A" w:rsidP="005C640A">
      <w:r w:rsidRPr="00547870">
        <w:rPr>
          <w:b/>
          <w:bCs/>
        </w:rPr>
        <w:t xml:space="preserve">Filing Cabinet </w:t>
      </w:r>
      <w:r w:rsidRPr="00921120">
        <w:rPr>
          <w:b/>
          <w:bCs/>
          <w:sz w:val="32"/>
          <w:szCs w:val="32"/>
        </w:rPr>
        <w:t>Keys</w:t>
      </w:r>
      <w:r w:rsidRPr="00921120">
        <w:rPr>
          <w:sz w:val="32"/>
          <w:szCs w:val="32"/>
        </w:rPr>
        <w:t xml:space="preserve"> </w:t>
      </w:r>
      <w:r>
        <w:t>in the Records Room are held by:</w:t>
      </w:r>
    </w:p>
    <w:p w14:paraId="6AF81733" w14:textId="77777777" w:rsidR="005C640A" w:rsidRDefault="005C640A" w:rsidP="005C640A">
      <w:r>
        <w:t>Blue Filing Cabinet No. 1 (against wall)  - Church Clerk and Filing Administrator</w:t>
      </w:r>
    </w:p>
    <w:p w14:paraId="4A9EDE3D" w14:textId="77777777" w:rsidR="005C640A" w:rsidRDefault="005C640A" w:rsidP="005C640A">
      <w:r>
        <w:t>Blue Filing Cabinet No. 2  - Church Clerk and Treasurer</w:t>
      </w:r>
    </w:p>
    <w:p w14:paraId="4BC0946A" w14:textId="77777777" w:rsidR="005C640A" w:rsidRDefault="005C640A" w:rsidP="005C640A">
      <w:r>
        <w:t>3 Drawer Grey Filing Cabinet between the two blue cabinets – Church Clerk and Filing Administrator</w:t>
      </w:r>
    </w:p>
    <w:p w14:paraId="360A8093" w14:textId="77777777" w:rsidR="005C640A" w:rsidRDefault="005C640A" w:rsidP="005C640A">
      <w:r>
        <w:t>This drawer is used for Archived Records of Blue Filing Cabinet No. 1.</w:t>
      </w:r>
    </w:p>
    <w:p w14:paraId="4BF3479E" w14:textId="77777777" w:rsidR="005C640A" w:rsidRPr="00962136" w:rsidRDefault="005C640A" w:rsidP="005C640A"/>
    <w:p w14:paraId="4F0F456D" w14:textId="77777777" w:rsidR="005C640A" w:rsidRPr="000D7F6F" w:rsidRDefault="005C640A" w:rsidP="005C640A">
      <w:pPr>
        <w:rPr>
          <w:b/>
          <w:bCs/>
        </w:rPr>
      </w:pPr>
      <w:r w:rsidRPr="000D7F6F">
        <w:rPr>
          <w:b/>
          <w:bCs/>
        </w:rPr>
        <w:t xml:space="preserve">NOTE: </w:t>
      </w:r>
    </w:p>
    <w:p w14:paraId="17E735F3" w14:textId="77777777" w:rsidR="005C640A" w:rsidRDefault="005C640A" w:rsidP="005C640A">
      <w:r w:rsidRPr="000D7F6F">
        <w:rPr>
          <w:b/>
          <w:bCs/>
        </w:rPr>
        <w:t xml:space="preserve">Locked Cabinets </w:t>
      </w:r>
      <w:r>
        <w:t>- Sunday School / Youth Events registration and attendance, Volunteer Records</w:t>
      </w:r>
    </w:p>
    <w:p w14:paraId="1C0D6C78" w14:textId="77777777" w:rsidR="005C640A" w:rsidRDefault="005C640A" w:rsidP="005C640A">
      <w:pPr>
        <w:ind w:left="720" w:firstLine="720"/>
      </w:pPr>
      <w:r>
        <w:t xml:space="preserve">    and P2P Documentation</w:t>
      </w:r>
    </w:p>
    <w:p w14:paraId="4A06EC1E" w14:textId="77777777" w:rsidR="005C640A" w:rsidRPr="000D7445" w:rsidRDefault="005C640A" w:rsidP="005C640A">
      <w:pPr>
        <w:rPr>
          <w:b/>
          <w:bCs/>
        </w:rPr>
      </w:pPr>
    </w:p>
    <w:p w14:paraId="069D2167" w14:textId="77777777" w:rsidR="005C640A" w:rsidRDefault="005C640A" w:rsidP="005C640A">
      <w:r w:rsidRPr="000D7445">
        <w:rPr>
          <w:b/>
          <w:bCs/>
        </w:rPr>
        <w:t>Non-Locked Cabinets</w:t>
      </w:r>
      <w:r>
        <w:t xml:space="preserve"> – Management Records, Board and Committee Minutes, CBOQ, General Ledgers, Financial Statements, Bank Statements, Annual Filings etc.</w:t>
      </w:r>
    </w:p>
    <w:p w14:paraId="5517327A" w14:textId="77777777" w:rsidR="005C640A" w:rsidRPr="00036C6C" w:rsidRDefault="005C640A" w:rsidP="005C640A">
      <w:pPr>
        <w:ind w:firstLine="851"/>
        <w:rPr>
          <w:rFonts w:cstheme="minorHAnsi"/>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F845CA" w14:textId="77777777" w:rsidR="005C640A" w:rsidRDefault="005C640A" w:rsidP="005C640A">
      <w:pPr>
        <w:ind w:right="284" w:firstLine="851"/>
        <w:rPr>
          <w:rFonts w:cstheme="majorBidi"/>
          <w:bCs/>
          <w:color w:val="333333"/>
          <w:szCs w:val="36"/>
        </w:rPr>
      </w:pPr>
    </w:p>
    <w:p w14:paraId="509A3D8F" w14:textId="77777777" w:rsidR="005C640A" w:rsidRDefault="005C640A" w:rsidP="005C640A"/>
    <w:p w14:paraId="40378F81" w14:textId="3BCA7070" w:rsidR="00DA1A00" w:rsidRPr="00F358D5" w:rsidRDefault="00816AA0" w:rsidP="00F358D5">
      <w:r>
        <w:t>See Blue Cabinets for filing process</w:t>
      </w:r>
      <w:r w:rsidR="00031124">
        <w:t>.</w:t>
      </w:r>
    </w:p>
    <w:p w14:paraId="5EA51F23" w14:textId="77777777" w:rsidR="00DA1A00" w:rsidRDefault="00DA1A00" w:rsidP="006E5105">
      <w:pPr>
        <w:ind w:firstLine="851"/>
        <w:rPr>
          <w:rFonts w:ascii="Arial" w:hAnsi="Arial" w:cs="Arial"/>
          <w:sz w:val="22"/>
          <w:szCs w:val="22"/>
        </w:rPr>
      </w:pPr>
    </w:p>
    <w:p w14:paraId="7C1D221A" w14:textId="77777777" w:rsidR="00DA1A00" w:rsidRPr="00036C6C" w:rsidRDefault="00DA1A00" w:rsidP="006E5105">
      <w:pPr>
        <w:ind w:firstLine="851"/>
        <w:rPr>
          <w:rFonts w:ascii="Arial" w:hAnsi="Arial" w:cs="Arial"/>
          <w:sz w:val="22"/>
          <w:szCs w:val="22"/>
        </w:rPr>
      </w:pPr>
    </w:p>
    <w:p w14:paraId="3DF68754" w14:textId="77777777" w:rsidR="00244B31" w:rsidRPr="00036C6C" w:rsidRDefault="00244B31" w:rsidP="006E5105">
      <w:pPr>
        <w:pBdr>
          <w:top w:val="single" w:sz="12" w:space="11" w:color="auto"/>
        </w:pBdr>
        <w:ind w:firstLine="851"/>
        <w:rPr>
          <w:rFonts w:ascii="Arial" w:hAnsi="Arial" w:cs="Arial"/>
          <w:sz w:val="22"/>
          <w:szCs w:val="22"/>
        </w:rPr>
      </w:pPr>
    </w:p>
    <w:p w14:paraId="35B26F5E" w14:textId="072D0774" w:rsidR="00244B31" w:rsidRPr="00E8322A" w:rsidRDefault="008C5CA5" w:rsidP="006E5105">
      <w:pPr>
        <w:ind w:firstLine="851"/>
        <w:rPr>
          <w:rFonts w:ascii="Arial" w:hAnsi="Arial" w:cs="Arial"/>
          <w:b/>
          <w:sz w:val="40"/>
          <w:szCs w:val="40"/>
          <w:lang w:eastAsia="zh-TW"/>
        </w:rPr>
      </w:pPr>
      <w:r>
        <w:rPr>
          <w:rFonts w:ascii="Arial" w:hAnsi="Arial" w:cs="Arial"/>
          <w:sz w:val="40"/>
          <w:szCs w:val="40"/>
          <w:lang w:eastAsia="zh-TW"/>
        </w:rPr>
        <w:t xml:space="preserve">MARKHAM BAPTIST CHURCH </w:t>
      </w:r>
      <w:r w:rsidR="00244B31" w:rsidRPr="00E8322A">
        <w:rPr>
          <w:rFonts w:ascii="Arial" w:hAnsi="Arial" w:cs="Arial"/>
          <w:sz w:val="40"/>
          <w:szCs w:val="40"/>
          <w:lang w:eastAsia="zh-TW"/>
        </w:rPr>
        <w:t>PLAN TO PROTECT</w:t>
      </w:r>
    </w:p>
    <w:p w14:paraId="1967386D" w14:textId="77777777" w:rsidR="00244B31" w:rsidRPr="00036C6C" w:rsidRDefault="00244B31" w:rsidP="006E5105">
      <w:pPr>
        <w:ind w:firstLine="851"/>
        <w:rPr>
          <w:rFonts w:ascii="Arial" w:hAnsi="Arial" w:cs="Arial"/>
          <w:b/>
          <w:sz w:val="22"/>
          <w:szCs w:val="22"/>
        </w:rPr>
      </w:pPr>
      <w:r w:rsidRPr="00036C6C">
        <w:rPr>
          <w:rFonts w:ascii="Arial" w:hAnsi="Arial" w:cs="Arial"/>
          <w:sz w:val="22"/>
          <w:szCs w:val="22"/>
          <w:lang w:eastAsia="zh-TW"/>
        </w:rPr>
        <w:t>A Protection Plan for Children, Youth and Vulnerable Adults</w:t>
      </w:r>
    </w:p>
    <w:p w14:paraId="27EC67D2" w14:textId="77777777" w:rsidR="00244B31" w:rsidRPr="00036C6C" w:rsidRDefault="00244B31" w:rsidP="006E5105">
      <w:pPr>
        <w:pBdr>
          <w:bottom w:val="single" w:sz="12" w:space="1" w:color="auto"/>
        </w:pBdr>
        <w:ind w:firstLine="851"/>
        <w:rPr>
          <w:rFonts w:ascii="Arial" w:hAnsi="Arial" w:cs="Arial"/>
          <w:sz w:val="22"/>
          <w:szCs w:val="22"/>
        </w:rPr>
      </w:pPr>
    </w:p>
    <w:p w14:paraId="591F2B38" w14:textId="20041615" w:rsidR="00244B31" w:rsidRPr="00036C6C" w:rsidRDefault="00244B31" w:rsidP="006E5105">
      <w:pPr>
        <w:ind w:firstLine="851"/>
        <w:rPr>
          <w:rFonts w:ascii="Arial" w:hAnsi="Arial" w:cs="Arial"/>
          <w:sz w:val="22"/>
          <w:szCs w:val="22"/>
        </w:rPr>
      </w:pPr>
      <w:r w:rsidRPr="00036C6C">
        <w:rPr>
          <w:rFonts w:ascii="Arial" w:hAnsi="Arial" w:cs="Arial"/>
          <w:sz w:val="22"/>
          <w:szCs w:val="22"/>
        </w:rPr>
        <w:t xml:space="preserve">Board Approval on the </w:t>
      </w:r>
      <w:r w:rsidR="008C5CA5">
        <w:rPr>
          <w:rFonts w:ascii="Arial" w:hAnsi="Arial" w:cs="Arial"/>
          <w:sz w:val="22"/>
          <w:szCs w:val="22"/>
        </w:rPr>
        <w:t>MAY 1</w:t>
      </w:r>
      <w:r w:rsidR="00C10046">
        <w:rPr>
          <w:rFonts w:ascii="Arial" w:hAnsi="Arial" w:cs="Arial"/>
          <w:sz w:val="22"/>
          <w:szCs w:val="22"/>
        </w:rPr>
        <w:t xml:space="preserve">, </w:t>
      </w:r>
      <w:r w:rsidR="008C5CA5">
        <w:rPr>
          <w:rFonts w:ascii="Arial" w:hAnsi="Arial" w:cs="Arial"/>
          <w:sz w:val="22"/>
          <w:szCs w:val="22"/>
        </w:rPr>
        <w:t xml:space="preserve"> 2023</w:t>
      </w:r>
    </w:p>
    <w:p w14:paraId="1BC9EB6C" w14:textId="77777777" w:rsidR="00244B31" w:rsidRPr="00036C6C" w:rsidRDefault="00244B31" w:rsidP="006E5105">
      <w:pPr>
        <w:ind w:firstLine="851"/>
        <w:rPr>
          <w:rFonts w:ascii="Arial" w:hAnsi="Arial" w:cs="Arial"/>
          <w:sz w:val="22"/>
          <w:szCs w:val="22"/>
        </w:rPr>
      </w:pPr>
    </w:p>
    <w:p w14:paraId="1ADA27A5" w14:textId="36F782AC" w:rsidR="00A95466" w:rsidRPr="00A95466" w:rsidRDefault="00A95466" w:rsidP="006E5105">
      <w:pPr>
        <w:ind w:firstLine="851"/>
        <w:rPr>
          <w:rFonts w:ascii="Arial" w:hAnsi="Arial" w:cs="Arial"/>
          <w:b/>
          <w:bCs/>
          <w:sz w:val="36"/>
          <w:szCs w:val="36"/>
        </w:rPr>
      </w:pPr>
    </w:p>
    <w:p w14:paraId="65AF1083" w14:textId="4F4E5D95" w:rsidR="001B1696" w:rsidRPr="00680012" w:rsidRDefault="001B1696" w:rsidP="006E5105">
      <w:pPr>
        <w:ind w:firstLine="851"/>
        <w:rPr>
          <w:rFonts w:ascii="Arial" w:hAnsi="Arial" w:cs="Arial"/>
          <w:i/>
          <w:iCs/>
          <w:color w:val="FF0000"/>
          <w:sz w:val="32"/>
          <w:szCs w:val="32"/>
        </w:rPr>
      </w:pPr>
      <w:r w:rsidRPr="00680012">
        <w:rPr>
          <w:rFonts w:ascii="Arial" w:hAnsi="Arial" w:cs="Arial"/>
          <w:i/>
          <w:iCs/>
          <w:color w:val="FF0000"/>
          <w:sz w:val="32"/>
          <w:szCs w:val="32"/>
        </w:rPr>
        <w:t>All required forms can be found in the</w:t>
      </w:r>
      <w:r w:rsidR="008C5CA5" w:rsidRPr="00680012">
        <w:rPr>
          <w:rFonts w:ascii="Arial" w:hAnsi="Arial" w:cs="Arial"/>
          <w:i/>
          <w:iCs/>
          <w:color w:val="FF0000"/>
          <w:sz w:val="32"/>
          <w:szCs w:val="32"/>
        </w:rPr>
        <w:t xml:space="preserve"> MBC P2P. BINDER</w:t>
      </w:r>
      <w:r w:rsidRPr="00680012">
        <w:rPr>
          <w:rFonts w:ascii="Arial" w:hAnsi="Arial" w:cs="Arial"/>
          <w:i/>
          <w:iCs/>
          <w:color w:val="FF0000"/>
          <w:sz w:val="32"/>
          <w:szCs w:val="32"/>
        </w:rPr>
        <w:t>.</w:t>
      </w:r>
    </w:p>
    <w:p w14:paraId="6F39967E" w14:textId="77777777" w:rsidR="00680012" w:rsidRDefault="001B1696" w:rsidP="006E5105">
      <w:pPr>
        <w:ind w:firstLine="851"/>
        <w:rPr>
          <w:rFonts w:ascii="Arial" w:hAnsi="Arial" w:cs="Arial"/>
          <w:i/>
          <w:iCs/>
          <w:color w:val="FF0000"/>
          <w:sz w:val="32"/>
          <w:szCs w:val="32"/>
        </w:rPr>
      </w:pPr>
      <w:r w:rsidRPr="00680012">
        <w:rPr>
          <w:rFonts w:ascii="Arial" w:hAnsi="Arial" w:cs="Arial"/>
          <w:i/>
          <w:iCs/>
          <w:color w:val="FF0000"/>
          <w:sz w:val="32"/>
          <w:szCs w:val="32"/>
        </w:rPr>
        <w:t xml:space="preserve">To obtain a specific form contact the </w:t>
      </w:r>
      <w:r w:rsidR="0029737D" w:rsidRPr="00680012">
        <w:rPr>
          <w:rFonts w:ascii="Arial" w:hAnsi="Arial" w:cs="Arial"/>
          <w:i/>
          <w:iCs/>
          <w:color w:val="FF0000"/>
          <w:sz w:val="32"/>
          <w:szCs w:val="32"/>
        </w:rPr>
        <w:t>Office Administrator</w:t>
      </w:r>
      <w:r w:rsidRPr="00680012">
        <w:rPr>
          <w:rFonts w:ascii="Arial" w:hAnsi="Arial" w:cs="Arial"/>
          <w:i/>
          <w:iCs/>
          <w:color w:val="FF0000"/>
          <w:sz w:val="32"/>
          <w:szCs w:val="32"/>
        </w:rPr>
        <w:t xml:space="preserve"> </w:t>
      </w:r>
    </w:p>
    <w:p w14:paraId="24831F9F" w14:textId="6D339720" w:rsidR="001B1696" w:rsidRPr="00680012" w:rsidRDefault="001B1696" w:rsidP="006E5105">
      <w:pPr>
        <w:ind w:firstLine="851"/>
        <w:rPr>
          <w:rFonts w:ascii="Arial" w:hAnsi="Arial" w:cs="Arial"/>
          <w:i/>
          <w:iCs/>
          <w:color w:val="FF0000"/>
          <w:sz w:val="32"/>
          <w:szCs w:val="32"/>
        </w:rPr>
      </w:pPr>
      <w:r w:rsidRPr="00680012">
        <w:rPr>
          <w:rFonts w:ascii="Arial" w:hAnsi="Arial" w:cs="Arial"/>
          <w:i/>
          <w:iCs/>
          <w:color w:val="FF0000"/>
          <w:sz w:val="32"/>
          <w:szCs w:val="32"/>
        </w:rPr>
        <w:t>in main floor office</w:t>
      </w:r>
      <w:r w:rsidR="00F67879" w:rsidRPr="00680012">
        <w:rPr>
          <w:rFonts w:ascii="Arial" w:hAnsi="Arial" w:cs="Arial"/>
          <w:i/>
          <w:iCs/>
          <w:color w:val="FF0000"/>
          <w:sz w:val="32"/>
          <w:szCs w:val="32"/>
        </w:rPr>
        <w:t>.</w:t>
      </w:r>
    </w:p>
    <w:p w14:paraId="511CF440" w14:textId="5ED31649" w:rsidR="001B1696" w:rsidRPr="00680012" w:rsidRDefault="001B1696" w:rsidP="006E5105">
      <w:pPr>
        <w:ind w:firstLine="851"/>
        <w:rPr>
          <w:rFonts w:ascii="Arial" w:hAnsi="Arial" w:cs="Arial"/>
          <w:sz w:val="32"/>
          <w:szCs w:val="32"/>
        </w:rPr>
      </w:pPr>
    </w:p>
    <w:p w14:paraId="243684C5" w14:textId="77777777" w:rsidR="00244B31" w:rsidRPr="00036C6C" w:rsidRDefault="00244B31" w:rsidP="006E5105">
      <w:pPr>
        <w:ind w:firstLine="851"/>
        <w:rPr>
          <w:rFonts w:ascii="Arial" w:hAnsi="Arial" w:cs="Arial"/>
          <w:sz w:val="22"/>
          <w:szCs w:val="22"/>
        </w:rPr>
      </w:pPr>
    </w:p>
    <w:p w14:paraId="51C782E6" w14:textId="77777777" w:rsidR="00C45870" w:rsidRPr="00036C6C" w:rsidRDefault="00C45870" w:rsidP="006E5105">
      <w:pPr>
        <w:ind w:firstLine="851"/>
        <w:rPr>
          <w:rFonts w:ascii="Arial" w:hAnsi="Arial" w:cs="Arial"/>
          <w:b/>
          <w:sz w:val="22"/>
          <w:szCs w:val="22"/>
        </w:rPr>
      </w:pPr>
      <w:r w:rsidRPr="00036C6C">
        <w:rPr>
          <w:rFonts w:ascii="Arial" w:hAnsi="Arial" w:cs="Arial"/>
          <w:sz w:val="22"/>
          <w:szCs w:val="22"/>
        </w:rPr>
        <w:t xml:space="preserve">IMPORTANT NOTE   </w:t>
      </w:r>
    </w:p>
    <w:p w14:paraId="6DF584F3" w14:textId="5E9C4CAD" w:rsidR="00C10046" w:rsidRDefault="00C45870" w:rsidP="006E5105">
      <w:pPr>
        <w:autoSpaceDE w:val="0"/>
        <w:autoSpaceDN w:val="0"/>
        <w:adjustRightInd w:val="0"/>
        <w:ind w:firstLine="851"/>
        <w:rPr>
          <w:rFonts w:ascii="Arial" w:eastAsia="Calibri" w:hAnsi="Arial" w:cs="Arial"/>
          <w:sz w:val="22"/>
          <w:szCs w:val="22"/>
        </w:rPr>
      </w:pPr>
      <w:r w:rsidRPr="00036C6C">
        <w:rPr>
          <w:rFonts w:ascii="Arial" w:eastAsia="Calibri" w:hAnsi="Arial" w:cs="Arial"/>
          <w:sz w:val="22"/>
          <w:szCs w:val="22"/>
        </w:rPr>
        <w:t xml:space="preserve">This policy has been based in part on Plan to Protect® with copyright material from </w:t>
      </w:r>
      <w:r w:rsidRPr="00036C6C">
        <w:rPr>
          <w:rFonts w:ascii="Arial" w:eastAsia="Calibri" w:hAnsi="Arial" w:cs="Arial"/>
          <w:i/>
          <w:sz w:val="22"/>
          <w:szCs w:val="22"/>
        </w:rPr>
        <w:t>Plan to Protect</w:t>
      </w:r>
      <w:r w:rsidRPr="00036C6C">
        <w:rPr>
          <w:rFonts w:ascii="Arial" w:eastAsia="Calibri" w:hAnsi="Arial" w:cs="Arial"/>
          <w:sz w:val="22"/>
          <w:szCs w:val="22"/>
        </w:rPr>
        <w:t xml:space="preserve"> manual.  Permission has been granted to Markham Baptist Church to adapt the material for MBC Church use only.  The development and preparation </w:t>
      </w:r>
      <w:r w:rsidR="00870A80" w:rsidRPr="00036C6C">
        <w:rPr>
          <w:rFonts w:ascii="Arial" w:eastAsia="Calibri" w:hAnsi="Arial" w:cs="Arial"/>
          <w:sz w:val="22"/>
          <w:szCs w:val="22"/>
        </w:rPr>
        <w:t>have</w:t>
      </w:r>
      <w:r w:rsidRPr="00036C6C">
        <w:rPr>
          <w:rFonts w:ascii="Arial" w:eastAsia="Calibri" w:hAnsi="Arial" w:cs="Arial"/>
          <w:sz w:val="22"/>
          <w:szCs w:val="22"/>
        </w:rPr>
        <w:t xml:space="preserve"> been undertaken with great care. However, MBC and the employees and agents of Plan to Protect® are not responsible for any errors contained herein or for consequences that may ensue from use of materials or information contained in this work. This is a policy document.  This policy is distributed with the understanding that it does not constitute legal advice. This policy is to be available through the member only section of the Markham Baptist Church website. </w:t>
      </w:r>
    </w:p>
    <w:p w14:paraId="5C208E46" w14:textId="472FF2AA" w:rsidR="008C5CA5" w:rsidRDefault="00F67879" w:rsidP="006E5105">
      <w:pPr>
        <w:ind w:firstLine="851"/>
        <w:rPr>
          <w:rFonts w:ascii="Arial" w:eastAsia="Calibri" w:hAnsi="Arial" w:cs="Arial"/>
          <w:sz w:val="22"/>
          <w:szCs w:val="22"/>
        </w:rPr>
      </w:pPr>
      <w:r w:rsidRPr="00036C6C">
        <w:rPr>
          <w:rFonts w:ascii="Arial" w:hAnsi="Arial" w:cs="Arial"/>
          <w:b/>
          <w:noProof/>
          <w:sz w:val="22"/>
          <w:szCs w:val="22"/>
        </w:rPr>
        <mc:AlternateContent>
          <mc:Choice Requires="wps">
            <w:drawing>
              <wp:anchor distT="0" distB="0" distL="114300" distR="114300" simplePos="0" relativeHeight="251676672" behindDoc="0" locked="0" layoutInCell="1" allowOverlap="1" wp14:anchorId="73D173BA" wp14:editId="5D53C2C0">
                <wp:simplePos x="0" y="0"/>
                <wp:positionH relativeFrom="margin">
                  <wp:posOffset>327660</wp:posOffset>
                </wp:positionH>
                <wp:positionV relativeFrom="paragraph">
                  <wp:posOffset>135890</wp:posOffset>
                </wp:positionV>
                <wp:extent cx="6202045" cy="4025900"/>
                <wp:effectExtent l="0" t="0" r="8255" b="12700"/>
                <wp:wrapNone/>
                <wp:docPr id="7" name="Text Box 7"/>
                <wp:cNvGraphicFramePr/>
                <a:graphic xmlns:a="http://schemas.openxmlformats.org/drawingml/2006/main">
                  <a:graphicData uri="http://schemas.microsoft.com/office/word/2010/wordprocessingShape">
                    <wps:wsp>
                      <wps:cNvSpPr txBox="1"/>
                      <wps:spPr>
                        <a:xfrm>
                          <a:off x="0" y="0"/>
                          <a:ext cx="6202045" cy="4025900"/>
                        </a:xfrm>
                        <a:prstGeom prst="rect">
                          <a:avLst/>
                        </a:prstGeom>
                        <a:solidFill>
                          <a:schemeClr val="lt1"/>
                        </a:solidFill>
                        <a:ln w="6350">
                          <a:solidFill>
                            <a:prstClr val="black"/>
                          </a:solidFill>
                        </a:ln>
                      </wps:spPr>
                      <wps:txbx>
                        <w:txbxContent>
                          <w:p w14:paraId="12091776" w14:textId="77777777" w:rsidR="0007470E" w:rsidRDefault="0007470E">
                            <w:pPr>
                              <w:rPr>
                                <w:rFonts w:asciiTheme="minorHAnsi" w:hAnsiTheme="minorHAnsi"/>
                                <w:b/>
                                <w:sz w:val="40"/>
                              </w:rPr>
                            </w:pPr>
                            <w:r w:rsidRPr="001819C6">
                              <w:rPr>
                                <w:rFonts w:asciiTheme="minorHAnsi" w:hAnsiTheme="minorHAnsi"/>
                                <w:b/>
                                <w:sz w:val="40"/>
                              </w:rPr>
                              <w:t xml:space="preserve">NOTE: </w:t>
                            </w:r>
                          </w:p>
                          <w:p w14:paraId="436E2C1E" w14:textId="34D1A8D2" w:rsidR="0007470E" w:rsidRPr="0029737D" w:rsidRDefault="0007470E">
                            <w:pPr>
                              <w:rPr>
                                <w:rFonts w:asciiTheme="minorHAnsi" w:hAnsiTheme="minorHAnsi"/>
                                <w:b/>
                                <w:sz w:val="32"/>
                                <w:szCs w:val="32"/>
                              </w:rPr>
                            </w:pPr>
                            <w:r w:rsidRPr="0029737D">
                              <w:rPr>
                                <w:rFonts w:asciiTheme="minorHAnsi" w:hAnsiTheme="minorHAnsi"/>
                                <w:b/>
                                <w:sz w:val="32"/>
                                <w:szCs w:val="32"/>
                              </w:rPr>
                              <w:t>The full document is in the Records Room</w:t>
                            </w:r>
                            <w:r>
                              <w:rPr>
                                <w:rFonts w:asciiTheme="minorHAnsi" w:hAnsiTheme="minorHAnsi"/>
                                <w:b/>
                                <w:sz w:val="32"/>
                                <w:szCs w:val="32"/>
                              </w:rPr>
                              <w:t xml:space="preserve"> and on the MBC website</w:t>
                            </w:r>
                          </w:p>
                          <w:p w14:paraId="5FAE746D" w14:textId="0541CC4D" w:rsidR="0007470E" w:rsidRPr="0029737D" w:rsidRDefault="0007470E">
                            <w:pPr>
                              <w:rPr>
                                <w:rFonts w:asciiTheme="minorHAnsi" w:hAnsiTheme="minorHAnsi"/>
                                <w:b/>
                                <w:sz w:val="32"/>
                                <w:szCs w:val="32"/>
                              </w:rPr>
                            </w:pPr>
                            <w:r w:rsidRPr="0029737D">
                              <w:rPr>
                                <w:rFonts w:asciiTheme="minorHAnsi" w:hAnsiTheme="minorHAnsi"/>
                                <w:b/>
                                <w:sz w:val="32"/>
                                <w:szCs w:val="32"/>
                              </w:rPr>
                              <w:t>Contact the Church Clerk fors.</w:t>
                            </w:r>
                          </w:p>
                          <w:p w14:paraId="2CAC8AC1" w14:textId="77777777" w:rsidR="0007470E" w:rsidRPr="0029737D" w:rsidRDefault="0007470E">
                            <w:pPr>
                              <w:rPr>
                                <w:rFonts w:asciiTheme="minorHAnsi" w:hAnsiTheme="minorHAnsi"/>
                                <w:b/>
                                <w:sz w:val="32"/>
                                <w:szCs w:val="32"/>
                              </w:rPr>
                            </w:pPr>
                          </w:p>
                          <w:p w14:paraId="018878E3" w14:textId="013E4E84" w:rsidR="0007470E" w:rsidRDefault="0007470E">
                            <w:pPr>
                              <w:rPr>
                                <w:rFonts w:asciiTheme="minorHAnsi" w:hAnsiTheme="minorHAnsi"/>
                                <w:b/>
                                <w:sz w:val="32"/>
                                <w:szCs w:val="32"/>
                              </w:rPr>
                            </w:pPr>
                            <w:r w:rsidRPr="0029737D">
                              <w:rPr>
                                <w:rFonts w:asciiTheme="minorHAnsi" w:hAnsiTheme="minorHAnsi"/>
                                <w:b/>
                                <w:sz w:val="32"/>
                                <w:szCs w:val="32"/>
                              </w:rPr>
                              <w:t>Forms are located in the Administrator’s Office, Main floor</w:t>
                            </w:r>
                            <w:r w:rsidR="00F67879">
                              <w:rPr>
                                <w:rFonts w:asciiTheme="minorHAnsi" w:hAnsiTheme="minorHAnsi"/>
                                <w:b/>
                                <w:sz w:val="32"/>
                                <w:szCs w:val="32"/>
                              </w:rPr>
                              <w:t>.</w:t>
                            </w:r>
                          </w:p>
                          <w:p w14:paraId="4950B164" w14:textId="77777777" w:rsidR="00F67879" w:rsidRDefault="00F67879">
                            <w:pPr>
                              <w:rPr>
                                <w:rFonts w:asciiTheme="minorHAnsi" w:hAnsiTheme="minorHAnsi"/>
                                <w:b/>
                                <w:sz w:val="32"/>
                                <w:szCs w:val="32"/>
                              </w:rPr>
                            </w:pPr>
                          </w:p>
                          <w:p w14:paraId="2F0E265D" w14:textId="7163158A" w:rsidR="00F67879" w:rsidRPr="00F67879" w:rsidRDefault="00F67879" w:rsidP="00F67879">
                            <w:pPr>
                              <w:rPr>
                                <w:rFonts w:asciiTheme="minorHAnsi" w:hAnsiTheme="minorHAnsi" w:cstheme="minorHAnsi"/>
                                <w:b/>
                                <w:bCs/>
                                <w:sz w:val="32"/>
                                <w:szCs w:val="32"/>
                              </w:rPr>
                            </w:pPr>
                            <w:r w:rsidRPr="00F67879">
                              <w:rPr>
                                <w:rFonts w:asciiTheme="minorHAnsi" w:hAnsiTheme="minorHAnsi" w:cstheme="minorHAnsi"/>
                                <w:b/>
                                <w:bCs/>
                                <w:sz w:val="32"/>
                                <w:szCs w:val="32"/>
                              </w:rPr>
                              <w:t>Posting P2P Certificates</w:t>
                            </w:r>
                          </w:p>
                          <w:p w14:paraId="4CE28770"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Upon receipt of yearly fees P2P will send a Certificate and Door Sticker.</w:t>
                            </w:r>
                          </w:p>
                          <w:p w14:paraId="2972C2BC"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Adhere sticker to parking lot door.</w:t>
                            </w:r>
                          </w:p>
                          <w:p w14:paraId="32A5611E"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Make three additional copies to post:</w:t>
                            </w:r>
                          </w:p>
                          <w:p w14:paraId="0D8B85EE"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Narthex</w:t>
                            </w:r>
                          </w:p>
                          <w:p w14:paraId="3C9DC09F" w14:textId="3D8F6033"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downstairs hallway</w:t>
                            </w:r>
                            <w:r>
                              <w:rPr>
                                <w:rFonts w:asciiTheme="minorHAnsi" w:hAnsiTheme="minorHAnsi" w:cstheme="minorHAnsi"/>
                                <w:sz w:val="32"/>
                                <w:szCs w:val="32"/>
                              </w:rPr>
                              <w:t>.</w:t>
                            </w:r>
                          </w:p>
                          <w:p w14:paraId="0AF36058"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large room downstairs</w:t>
                            </w:r>
                          </w:p>
                          <w:p w14:paraId="35C3B582"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Original Certificate to be sent to MBC P2P Administrators</w:t>
                            </w:r>
                          </w:p>
                          <w:p w14:paraId="458C365B" w14:textId="30171624" w:rsidR="00F67879" w:rsidRPr="00F67879" w:rsidRDefault="00F67879" w:rsidP="00F67879">
                            <w:pPr>
                              <w:rPr>
                                <w:rFonts w:asciiTheme="minorHAnsi" w:hAnsiTheme="minorHAnsi" w:cstheme="minorHAnsi"/>
                                <w:b/>
                                <w:sz w:val="32"/>
                                <w:szCs w:val="32"/>
                              </w:rPr>
                            </w:pPr>
                            <w:r w:rsidRPr="00F67879">
                              <w:rPr>
                                <w:rFonts w:asciiTheme="minorHAnsi" w:hAnsiTheme="minorHAnsi" w:cstheme="minorHAnsi"/>
                                <w:sz w:val="32"/>
                                <w:szCs w:val="32"/>
                              </w:rPr>
                              <w:t>File all previous year copies in Records Room with P2P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173BA" id="_x0000_t202" coordsize="21600,21600" o:spt="202" path="m,l,21600r21600,l21600,xe">
                <v:stroke joinstyle="miter"/>
                <v:path gradientshapeok="t" o:connecttype="rect"/>
              </v:shapetype>
              <v:shape id="Text Box 7" o:spid="_x0000_s1026" type="#_x0000_t202" style="position:absolute;left:0;text-align:left;margin-left:25.8pt;margin-top:10.7pt;width:488.35pt;height:31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" fillcolor="white [3201]" strokeweight=".5pt">
                <v:textbox>
                  <w:txbxContent>
                    <w:p w14:paraId="12091776" w14:textId="77777777" w:rsidR="0007470E" w:rsidRDefault="0007470E">
                      <w:pPr>
                        <w:rPr>
                          <w:rFonts w:asciiTheme="minorHAnsi" w:hAnsiTheme="minorHAnsi"/>
                          <w:b/>
                          <w:sz w:val="40"/>
                        </w:rPr>
                      </w:pPr>
                      <w:r w:rsidRPr="001819C6">
                        <w:rPr>
                          <w:rFonts w:asciiTheme="minorHAnsi" w:hAnsiTheme="minorHAnsi"/>
                          <w:b/>
                          <w:sz w:val="40"/>
                        </w:rPr>
                        <w:t xml:space="preserve">NOTE: </w:t>
                      </w:r>
                    </w:p>
                    <w:p w14:paraId="436E2C1E" w14:textId="34D1A8D2" w:rsidR="0007470E" w:rsidRPr="0029737D" w:rsidRDefault="0007470E">
                      <w:pPr>
                        <w:rPr>
                          <w:rFonts w:asciiTheme="minorHAnsi" w:hAnsiTheme="minorHAnsi"/>
                          <w:b/>
                          <w:sz w:val="32"/>
                          <w:szCs w:val="32"/>
                        </w:rPr>
                      </w:pPr>
                      <w:r w:rsidRPr="0029737D">
                        <w:rPr>
                          <w:rFonts w:asciiTheme="minorHAnsi" w:hAnsiTheme="minorHAnsi"/>
                          <w:b/>
                          <w:sz w:val="32"/>
                          <w:szCs w:val="32"/>
                        </w:rPr>
                        <w:t>The full document is in the Records Room</w:t>
                      </w:r>
                      <w:r>
                        <w:rPr>
                          <w:rFonts w:asciiTheme="minorHAnsi" w:hAnsiTheme="minorHAnsi"/>
                          <w:b/>
                          <w:sz w:val="32"/>
                          <w:szCs w:val="32"/>
                        </w:rPr>
                        <w:t xml:space="preserve"> and on the MBC website</w:t>
                      </w:r>
                    </w:p>
                    <w:p w14:paraId="5FAE746D" w14:textId="0541CC4D" w:rsidR="0007470E" w:rsidRPr="0029737D" w:rsidRDefault="0007470E">
                      <w:pPr>
                        <w:rPr>
                          <w:rFonts w:asciiTheme="minorHAnsi" w:hAnsiTheme="minorHAnsi"/>
                          <w:b/>
                          <w:sz w:val="32"/>
                          <w:szCs w:val="32"/>
                        </w:rPr>
                      </w:pPr>
                      <w:r w:rsidRPr="0029737D">
                        <w:rPr>
                          <w:rFonts w:asciiTheme="minorHAnsi" w:hAnsiTheme="minorHAnsi"/>
                          <w:b/>
                          <w:sz w:val="32"/>
                          <w:szCs w:val="32"/>
                        </w:rPr>
                        <w:t>Contact the Church Clerk fors.</w:t>
                      </w:r>
                    </w:p>
                    <w:p w14:paraId="2CAC8AC1" w14:textId="77777777" w:rsidR="0007470E" w:rsidRPr="0029737D" w:rsidRDefault="0007470E">
                      <w:pPr>
                        <w:rPr>
                          <w:rFonts w:asciiTheme="minorHAnsi" w:hAnsiTheme="minorHAnsi"/>
                          <w:b/>
                          <w:sz w:val="32"/>
                          <w:szCs w:val="32"/>
                        </w:rPr>
                      </w:pPr>
                    </w:p>
                    <w:p w14:paraId="018878E3" w14:textId="013E4E84" w:rsidR="0007470E" w:rsidRDefault="0007470E">
                      <w:pPr>
                        <w:rPr>
                          <w:rFonts w:asciiTheme="minorHAnsi" w:hAnsiTheme="minorHAnsi"/>
                          <w:b/>
                          <w:sz w:val="32"/>
                          <w:szCs w:val="32"/>
                        </w:rPr>
                      </w:pPr>
                      <w:r w:rsidRPr="0029737D">
                        <w:rPr>
                          <w:rFonts w:asciiTheme="minorHAnsi" w:hAnsiTheme="minorHAnsi"/>
                          <w:b/>
                          <w:sz w:val="32"/>
                          <w:szCs w:val="32"/>
                        </w:rPr>
                        <w:t>Forms are located in the Administrator’s Office, Main floor</w:t>
                      </w:r>
                      <w:r w:rsidR="00F67879">
                        <w:rPr>
                          <w:rFonts w:asciiTheme="minorHAnsi" w:hAnsiTheme="minorHAnsi"/>
                          <w:b/>
                          <w:sz w:val="32"/>
                          <w:szCs w:val="32"/>
                        </w:rPr>
                        <w:t>.</w:t>
                      </w:r>
                    </w:p>
                    <w:p w14:paraId="4950B164" w14:textId="77777777" w:rsidR="00F67879" w:rsidRDefault="00F67879">
                      <w:pPr>
                        <w:rPr>
                          <w:rFonts w:asciiTheme="minorHAnsi" w:hAnsiTheme="minorHAnsi"/>
                          <w:b/>
                          <w:sz w:val="32"/>
                          <w:szCs w:val="32"/>
                        </w:rPr>
                      </w:pPr>
                    </w:p>
                    <w:p w14:paraId="2F0E265D" w14:textId="7163158A" w:rsidR="00F67879" w:rsidRPr="00F67879" w:rsidRDefault="00F67879" w:rsidP="00F67879">
                      <w:pPr>
                        <w:rPr>
                          <w:rFonts w:asciiTheme="minorHAnsi" w:hAnsiTheme="minorHAnsi" w:cstheme="minorHAnsi"/>
                          <w:b/>
                          <w:bCs/>
                          <w:sz w:val="32"/>
                          <w:szCs w:val="32"/>
                        </w:rPr>
                      </w:pPr>
                      <w:r w:rsidRPr="00F67879">
                        <w:rPr>
                          <w:rFonts w:asciiTheme="minorHAnsi" w:hAnsiTheme="minorHAnsi" w:cstheme="minorHAnsi"/>
                          <w:b/>
                          <w:bCs/>
                          <w:sz w:val="32"/>
                          <w:szCs w:val="32"/>
                        </w:rPr>
                        <w:t>Posting P2P Certificates</w:t>
                      </w:r>
                    </w:p>
                    <w:p w14:paraId="4CE28770"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Upon receipt of yearly fees P2P will send a Certificate and Door Sticker.</w:t>
                      </w:r>
                    </w:p>
                    <w:p w14:paraId="2972C2BC"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Adhere sticker to parking lot door.</w:t>
                      </w:r>
                    </w:p>
                    <w:p w14:paraId="32A5611E"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Make three additional copies to post:</w:t>
                      </w:r>
                    </w:p>
                    <w:p w14:paraId="0D8B85EE"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Narthex</w:t>
                      </w:r>
                    </w:p>
                    <w:p w14:paraId="3C9DC09F" w14:textId="3D8F6033"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downstairs hallway</w:t>
                      </w:r>
                      <w:r>
                        <w:rPr>
                          <w:rFonts w:asciiTheme="minorHAnsi" w:hAnsiTheme="minorHAnsi" w:cstheme="minorHAnsi"/>
                          <w:sz w:val="32"/>
                          <w:szCs w:val="32"/>
                        </w:rPr>
                        <w:t>.</w:t>
                      </w:r>
                    </w:p>
                    <w:p w14:paraId="0AF36058"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1 in large room downstairs</w:t>
                      </w:r>
                    </w:p>
                    <w:p w14:paraId="35C3B582" w14:textId="77777777" w:rsidR="00F67879" w:rsidRPr="00F67879" w:rsidRDefault="00F67879" w:rsidP="00F67879">
                      <w:pPr>
                        <w:rPr>
                          <w:rFonts w:asciiTheme="minorHAnsi" w:hAnsiTheme="minorHAnsi" w:cstheme="minorHAnsi"/>
                          <w:sz w:val="32"/>
                          <w:szCs w:val="32"/>
                        </w:rPr>
                      </w:pPr>
                      <w:r w:rsidRPr="00F67879">
                        <w:rPr>
                          <w:rFonts w:asciiTheme="minorHAnsi" w:hAnsiTheme="minorHAnsi" w:cstheme="minorHAnsi"/>
                          <w:sz w:val="32"/>
                          <w:szCs w:val="32"/>
                        </w:rPr>
                        <w:t>Original Certificate to be sent to MBC P2P Administrators</w:t>
                      </w:r>
                    </w:p>
                    <w:p w14:paraId="458C365B" w14:textId="30171624" w:rsidR="00F67879" w:rsidRPr="00F67879" w:rsidRDefault="00F67879" w:rsidP="00F67879">
                      <w:pPr>
                        <w:rPr>
                          <w:rFonts w:asciiTheme="minorHAnsi" w:hAnsiTheme="minorHAnsi" w:cstheme="minorHAnsi"/>
                          <w:b/>
                          <w:sz w:val="32"/>
                          <w:szCs w:val="32"/>
                        </w:rPr>
                      </w:pPr>
                      <w:r w:rsidRPr="00F67879">
                        <w:rPr>
                          <w:rFonts w:asciiTheme="minorHAnsi" w:hAnsiTheme="minorHAnsi" w:cstheme="minorHAnsi"/>
                          <w:sz w:val="32"/>
                          <w:szCs w:val="32"/>
                        </w:rPr>
                        <w:t>File all previous year copies in Records Room with P2P Documents</w:t>
                      </w:r>
                    </w:p>
                  </w:txbxContent>
                </v:textbox>
                <w10:wrap anchorx="margin"/>
              </v:shape>
            </w:pict>
          </mc:Fallback>
        </mc:AlternateContent>
      </w:r>
    </w:p>
    <w:p w14:paraId="29460E50" w14:textId="07A0F70B" w:rsidR="008C5CA5" w:rsidRPr="00036C6C" w:rsidRDefault="008C5CA5" w:rsidP="006E5105">
      <w:pPr>
        <w:autoSpaceDE w:val="0"/>
        <w:autoSpaceDN w:val="0"/>
        <w:adjustRightInd w:val="0"/>
        <w:ind w:firstLine="851"/>
        <w:rPr>
          <w:rFonts w:ascii="Arial" w:eastAsia="Calibri" w:hAnsi="Arial" w:cs="Arial"/>
          <w:sz w:val="22"/>
          <w:szCs w:val="22"/>
        </w:rPr>
      </w:pPr>
    </w:p>
    <w:p w14:paraId="3447882C" w14:textId="258DACEE" w:rsidR="00C632D8" w:rsidRDefault="007133B1" w:rsidP="006E5105">
      <w:pPr>
        <w:ind w:firstLine="851"/>
        <w:rPr>
          <w:rFonts w:ascii="Arial" w:hAnsi="Arial" w:cs="Arial"/>
          <w:b/>
          <w:sz w:val="22"/>
          <w:szCs w:val="22"/>
        </w:rPr>
      </w:pPr>
      <w:r w:rsidRPr="00036C6C">
        <w:rPr>
          <w:rFonts w:ascii="Arial" w:hAnsi="Arial" w:cs="Arial"/>
          <w:b/>
          <w:sz w:val="22"/>
          <w:szCs w:val="22"/>
        </w:rPr>
        <w:br w:type="page"/>
      </w:r>
    </w:p>
    <w:p w14:paraId="7DAE140F" w14:textId="77777777" w:rsidR="00F02E5E" w:rsidRDefault="00F02E5E" w:rsidP="006E5105">
      <w:pPr>
        <w:ind w:firstLine="851"/>
        <w:rPr>
          <w:lang w:val="en-US"/>
        </w:rPr>
      </w:pPr>
    </w:p>
    <w:p w14:paraId="52CBC035" w14:textId="77777777" w:rsidR="00F02E5E" w:rsidRDefault="00F02E5E" w:rsidP="006E5105">
      <w:pPr>
        <w:ind w:firstLine="851"/>
        <w:rPr>
          <w:lang w:val="en-US"/>
        </w:rPr>
      </w:pPr>
    </w:p>
    <w:p w14:paraId="38E3ED96" w14:textId="77777777" w:rsidR="00F02E5E" w:rsidRDefault="00F02E5E" w:rsidP="006E5105">
      <w:pPr>
        <w:ind w:firstLine="851"/>
        <w:rPr>
          <w:lang w:val="en-US"/>
        </w:rPr>
      </w:pPr>
    </w:p>
    <w:p w14:paraId="78B9EE88" w14:textId="77777777" w:rsidR="00F02E5E" w:rsidRDefault="00F02E5E" w:rsidP="006E5105">
      <w:pPr>
        <w:ind w:firstLine="851"/>
        <w:rPr>
          <w:lang w:val="en-US"/>
        </w:rPr>
      </w:pPr>
    </w:p>
    <w:p w14:paraId="0A25DB64" w14:textId="77777777" w:rsidR="00F02E5E" w:rsidRDefault="00F02E5E" w:rsidP="006E5105">
      <w:pPr>
        <w:ind w:firstLine="851"/>
        <w:rPr>
          <w:lang w:val="en-US"/>
        </w:rPr>
      </w:pPr>
    </w:p>
    <w:p w14:paraId="5E4BE5A3" w14:textId="77777777" w:rsidR="00F02E5E" w:rsidRDefault="00F02E5E" w:rsidP="006E5105">
      <w:pPr>
        <w:ind w:firstLine="851"/>
        <w:rPr>
          <w:lang w:val="en-US"/>
        </w:rPr>
      </w:pPr>
    </w:p>
    <w:p w14:paraId="4F19A861" w14:textId="77777777" w:rsidR="00433F1D" w:rsidRDefault="00433F1D" w:rsidP="006E5105">
      <w:pPr>
        <w:ind w:firstLine="851"/>
        <w:rPr>
          <w:rFonts w:asciiTheme="minorHAnsi" w:hAnsiTheme="minorHAnsi"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298CB4" w14:textId="77777777" w:rsidR="00433F1D" w:rsidRDefault="00433F1D" w:rsidP="006E5105">
      <w:pPr>
        <w:ind w:firstLine="851"/>
        <w:rPr>
          <w:rFonts w:asciiTheme="minorHAnsi" w:hAnsiTheme="minorHAnsi"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29DFBD" w14:textId="77777777" w:rsidR="00DA1A00" w:rsidRDefault="00DA1A00" w:rsidP="006E5105">
      <w:pPr>
        <w:ind w:firstLine="851"/>
        <w:rPr>
          <w:rFonts w:asciiTheme="minorHAnsi" w:hAnsiTheme="minorHAnsi"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795553" w14:textId="77777777" w:rsidR="00433F1D" w:rsidRDefault="00433F1D" w:rsidP="006E5105">
      <w:pPr>
        <w:ind w:firstLine="851"/>
        <w:rPr>
          <w:rFonts w:asciiTheme="minorHAnsi" w:hAnsiTheme="minorHAnsi" w:cstheme="minorHAns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772F82"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1A75AE"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C0B547"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13740C"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9B6530"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B71467"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820577"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9CC49"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B1C177"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3A175D"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CF1388"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88A19E"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8DD2A2"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13C72D"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A39002"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0AAFBA"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6549D4"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F0AD48"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166F87"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0F7C15"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D89C9D" w14:textId="77777777" w:rsidR="0063485F" w:rsidRDefault="0063485F" w:rsidP="006D008B">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66D10E" w14:textId="39C11F4E" w:rsidR="00E8322A" w:rsidRPr="00057EF8" w:rsidRDefault="00271892" w:rsidP="00F358D5">
      <w:pPr>
        <w:jc w:val="center"/>
        <w:rPr>
          <w:b/>
          <w:bCs/>
          <w:lang w:val="en-US"/>
          <w:rPrChange w:id="120" w:author="Patricia McGee" w:date="2023-07-27T19:19:00Z">
            <w:rPr>
              <w:lang w:val="en-US"/>
            </w:rPr>
          </w:rPrChange>
        </w:rPr>
      </w:pPr>
      <w:del w:id="121" w:author="Patricia McGee" w:date="2023-07-27T19:19:00Z">
        <w:r w:rsidRPr="00057EF8" w:rsidDel="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2" w:author="Patricia McGee" w:date="2023-07-27T19:19: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Section 3</w:delText>
        </w:r>
      </w:del>
      <w:ins w:id="123" w:author="Patricia McGee" w:date="2023-07-27T19:19:00Z">
        <w:r w:rsidR="00057EF8" w:rsidRPr="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4" w:author="Patricia McGee" w:date="2023-07-27T19:19: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SECTION THREE</w:t>
        </w:r>
      </w:ins>
    </w:p>
    <w:p w14:paraId="7CF36B64" w14:textId="77777777" w:rsidR="00E8322A" w:rsidRPr="006D008B" w:rsidRDefault="00E8322A" w:rsidP="006D008B">
      <w:pPr>
        <w:pStyle w:val="Heading1"/>
        <w:ind w:left="0" w:firstLine="851"/>
        <w:rPr>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0977E1" w14:textId="0BC7ACEB" w:rsidR="000F2241" w:rsidRPr="00E8322A" w:rsidRDefault="000F2241" w:rsidP="006D008B">
      <w:pPr>
        <w:pStyle w:val="Heading1"/>
        <w:ind w:left="0" w:firstLine="851"/>
        <w:rPr>
          <w:rFonts w:asciiTheme="majorBidi" w:hAnsiTheme="majorBidi" w:cstheme="majorBidi"/>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008B">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MANAGEMENT COMMITTEE</w:t>
      </w:r>
      <w:r w:rsidR="00C74E0F" w:rsidRPr="00E8322A">
        <w:rPr>
          <w:rStyle w:val="FootnoteReference"/>
          <w:rFonts w:asciiTheme="majorBidi" w:hAnsiTheme="majorBidi" w:cstheme="majorBidi"/>
          <w:sz w:val="48"/>
          <w:szCs w:val="48"/>
        </w:rPr>
        <w:footnoteReference w:id="4"/>
      </w:r>
    </w:p>
    <w:p w14:paraId="2222DDB5" w14:textId="2EA03E19" w:rsidR="00E8322A" w:rsidRDefault="00E8322A" w:rsidP="006D008B">
      <w:pPr>
        <w:ind w:firstLine="851"/>
        <w:jc w:val="center"/>
        <w:rPr>
          <w:lang w:val="en-US"/>
        </w:rPr>
      </w:pPr>
    </w:p>
    <w:p w14:paraId="57125241" w14:textId="2E4A446C" w:rsidR="008C3DBE" w:rsidRDefault="000F2241" w:rsidP="006D008B">
      <w:pPr>
        <w:ind w:firstLine="851"/>
        <w:jc w:val="center"/>
        <w:rPr>
          <w:rFonts w:cstheme="minorHAnsi"/>
          <w:bCs/>
          <w:sz w:val="36"/>
          <w:szCs w:val="36"/>
        </w:rPr>
      </w:pPr>
      <w:r w:rsidRPr="00F96AAF">
        <w:rPr>
          <w:rFonts w:cstheme="minorHAnsi"/>
          <w:bCs/>
          <w:sz w:val="40"/>
          <w:szCs w:val="40"/>
        </w:rPr>
        <w:t xml:space="preserve">Note: </w:t>
      </w:r>
      <w:r w:rsidRPr="005F3E5B">
        <w:rPr>
          <w:rFonts w:cstheme="minorHAnsi"/>
          <w:bCs/>
          <w:sz w:val="36"/>
          <w:szCs w:val="36"/>
        </w:rPr>
        <w:t xml:space="preserve">The Management Committee has separate operational manuals </w:t>
      </w:r>
      <w:r w:rsidR="00FC02D9" w:rsidRPr="005F3E5B">
        <w:rPr>
          <w:rFonts w:cstheme="minorHAnsi"/>
          <w:bCs/>
          <w:sz w:val="36"/>
          <w:szCs w:val="36"/>
        </w:rPr>
        <w:t>/b</w:t>
      </w:r>
      <w:r w:rsidR="009D1223" w:rsidRPr="005F3E5B">
        <w:rPr>
          <w:rFonts w:cstheme="minorHAnsi"/>
          <w:bCs/>
          <w:sz w:val="36"/>
          <w:szCs w:val="36"/>
        </w:rPr>
        <w:t>i</w:t>
      </w:r>
      <w:r w:rsidRPr="005F3E5B">
        <w:rPr>
          <w:rFonts w:cstheme="minorHAnsi"/>
          <w:bCs/>
          <w:sz w:val="36"/>
          <w:szCs w:val="36"/>
        </w:rPr>
        <w:t xml:space="preserve">nders kept in the office of the Church Clerk </w:t>
      </w:r>
      <w:r w:rsidR="00FC02D9" w:rsidRPr="005F3E5B">
        <w:rPr>
          <w:rFonts w:cstheme="minorHAnsi"/>
          <w:bCs/>
          <w:sz w:val="36"/>
          <w:szCs w:val="36"/>
        </w:rPr>
        <w:t xml:space="preserve">in the Lower Hall </w:t>
      </w:r>
      <w:r w:rsidR="00721F04" w:rsidRPr="005F3E5B">
        <w:rPr>
          <w:rFonts w:cstheme="minorHAnsi"/>
          <w:bCs/>
          <w:sz w:val="36"/>
          <w:szCs w:val="36"/>
        </w:rPr>
        <w:t xml:space="preserve"> (See</w:t>
      </w:r>
      <w:r w:rsidR="0029737D" w:rsidRPr="005F3E5B">
        <w:rPr>
          <w:rFonts w:cstheme="minorHAnsi"/>
          <w:bCs/>
          <w:sz w:val="36"/>
          <w:szCs w:val="36"/>
        </w:rPr>
        <w:t xml:space="preserve"> </w:t>
      </w:r>
      <w:r w:rsidR="00721F04" w:rsidRPr="005F3E5B">
        <w:rPr>
          <w:rFonts w:cstheme="minorHAnsi"/>
          <w:bCs/>
          <w:sz w:val="36"/>
          <w:szCs w:val="36"/>
        </w:rPr>
        <w:t xml:space="preserve"> next page)</w:t>
      </w:r>
    </w:p>
    <w:p w14:paraId="11A0216E" w14:textId="3777D86E" w:rsidR="00680012" w:rsidRPr="0063485F" w:rsidRDefault="008C3DBE" w:rsidP="0063485F">
      <w:pPr>
        <w:ind w:firstLine="851"/>
        <w:jc w:val="center"/>
        <w:rPr>
          <w:rFonts w:cstheme="minorHAnsi"/>
          <w:bCs/>
          <w:sz w:val="36"/>
          <w:szCs w:val="36"/>
        </w:rPr>
      </w:pPr>
      <w:r>
        <w:rPr>
          <w:rFonts w:cstheme="minorHAnsi"/>
          <w:bCs/>
          <w:sz w:val="36"/>
          <w:szCs w:val="36"/>
        </w:rPr>
        <w:br w:type="page"/>
      </w:r>
    </w:p>
    <w:p w14:paraId="77B954F1" w14:textId="1CAC1B4D" w:rsidR="0091474F" w:rsidRPr="00036C6C" w:rsidRDefault="0091474F" w:rsidP="006E5105">
      <w:pPr>
        <w:rPr>
          <w:rFonts w:cstheme="minorHAnsi"/>
          <w:b/>
          <w:bCs/>
          <w:sz w:val="22"/>
          <w:szCs w:val="22"/>
        </w:rPr>
      </w:pPr>
      <w:r w:rsidRPr="00036C6C">
        <w:rPr>
          <w:rFonts w:cstheme="minorHAnsi"/>
          <w:sz w:val="22"/>
          <w:szCs w:val="22"/>
        </w:rPr>
        <w:t>OPERATIONS MANUAL INDEX</w:t>
      </w:r>
    </w:p>
    <w:p w14:paraId="5DDFDD21" w14:textId="14A1B498" w:rsidR="0033394B" w:rsidRPr="00721F04" w:rsidRDefault="0091474F" w:rsidP="006E5105">
      <w:pPr>
        <w:ind w:firstLine="851"/>
        <w:rPr>
          <w:rFonts w:cstheme="minorHAnsi"/>
          <w:b/>
          <w:i/>
          <w:iCs/>
          <w:sz w:val="22"/>
          <w:szCs w:val="22"/>
        </w:rPr>
      </w:pPr>
      <w:r w:rsidRPr="00721F04">
        <w:rPr>
          <w:rFonts w:cstheme="minorHAnsi"/>
          <w:b/>
          <w:i/>
          <w:iCs/>
          <w:sz w:val="22"/>
          <w:szCs w:val="22"/>
        </w:rPr>
        <w:t xml:space="preserve">PLEASE REFER TO MANAGEMENT COMMITTEE MANUALS FOR DETAILED INFORMATION </w:t>
      </w:r>
    </w:p>
    <w:tbl>
      <w:tblPr>
        <w:tblpPr w:leftFromText="180" w:rightFromText="180" w:vertAnchor="text" w:tblpX="-62" w:tblpY="1"/>
        <w:tblOverlap w:val="never"/>
        <w:tblW w:w="0" w:type="auto"/>
        <w:tblCellMar>
          <w:left w:w="54" w:type="dxa"/>
          <w:right w:w="54" w:type="dxa"/>
        </w:tblCellMar>
        <w:tblLook w:val="0000" w:firstRow="0" w:lastRow="0" w:firstColumn="0" w:lastColumn="0" w:noHBand="0" w:noVBand="0"/>
      </w:tblPr>
      <w:tblGrid>
        <w:gridCol w:w="1160"/>
        <w:gridCol w:w="114"/>
        <w:gridCol w:w="8013"/>
      </w:tblGrid>
      <w:tr w:rsidR="001E7542" w:rsidRPr="00036C6C" w14:paraId="5C6544CE"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D616D6A" w14:textId="46804664" w:rsidR="001E7542"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w:t>
            </w:r>
          </w:p>
        </w:tc>
        <w:tc>
          <w:tcPr>
            <w:tcW w:w="0" w:type="auto"/>
            <w:tcBorders>
              <w:top w:val="single" w:sz="6" w:space="0" w:color="auto"/>
              <w:left w:val="single" w:sz="6" w:space="0" w:color="auto"/>
              <w:bottom w:val="single" w:sz="6" w:space="0" w:color="auto"/>
              <w:right w:val="single" w:sz="6" w:space="0" w:color="auto"/>
            </w:tcBorders>
          </w:tcPr>
          <w:p w14:paraId="3DAF44DD"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7F1A576"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Building Maintenance Schedule</w:t>
            </w:r>
          </w:p>
        </w:tc>
      </w:tr>
      <w:tr w:rsidR="001E7542" w:rsidRPr="00036C6C" w14:paraId="334B29DC"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0B0099F" w14:textId="02D0AEC9" w:rsidR="001E7542"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w:t>
            </w:r>
          </w:p>
        </w:tc>
        <w:tc>
          <w:tcPr>
            <w:tcW w:w="0" w:type="auto"/>
            <w:tcBorders>
              <w:top w:val="single" w:sz="6" w:space="0" w:color="auto"/>
              <w:left w:val="single" w:sz="6" w:space="0" w:color="auto"/>
              <w:bottom w:val="single" w:sz="6" w:space="0" w:color="auto"/>
              <w:right w:val="single" w:sz="6" w:space="0" w:color="auto"/>
            </w:tcBorders>
          </w:tcPr>
          <w:p w14:paraId="2C6E0DE0"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517209F"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Health &amp; Safety Manual - See separate binder</w:t>
            </w:r>
          </w:p>
        </w:tc>
      </w:tr>
      <w:tr w:rsidR="00FA5E6D" w:rsidRPr="00036C6C" w14:paraId="755254B5"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9313A35" w14:textId="4EE4796D"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w:t>
            </w:r>
          </w:p>
        </w:tc>
        <w:tc>
          <w:tcPr>
            <w:tcW w:w="0" w:type="auto"/>
            <w:tcBorders>
              <w:top w:val="single" w:sz="6" w:space="0" w:color="auto"/>
              <w:left w:val="single" w:sz="6" w:space="0" w:color="auto"/>
              <w:bottom w:val="single" w:sz="6" w:space="0" w:color="auto"/>
              <w:right w:val="single" w:sz="6" w:space="0" w:color="auto"/>
            </w:tcBorders>
          </w:tcPr>
          <w:p w14:paraId="1092B29D"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66DADCB7" w14:textId="77777777"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Agreements, Roles &amp; Responsibilities</w:t>
            </w:r>
          </w:p>
        </w:tc>
      </w:tr>
      <w:tr w:rsidR="00FA5E6D" w:rsidRPr="00036C6C" w14:paraId="765F79A0"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E1452F1" w14:textId="2E13349F"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4</w:t>
            </w:r>
          </w:p>
        </w:tc>
        <w:tc>
          <w:tcPr>
            <w:tcW w:w="0" w:type="auto"/>
            <w:tcBorders>
              <w:top w:val="single" w:sz="6" w:space="0" w:color="auto"/>
              <w:left w:val="single" w:sz="6" w:space="0" w:color="auto"/>
              <w:bottom w:val="single" w:sz="6" w:space="0" w:color="auto"/>
              <w:right w:val="single" w:sz="6" w:space="0" w:color="auto"/>
            </w:tcBorders>
          </w:tcPr>
          <w:p w14:paraId="0CBEAA9D"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9A41252" w14:textId="77777777"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Passwords</w:t>
            </w:r>
          </w:p>
        </w:tc>
      </w:tr>
      <w:tr w:rsidR="00FA5E6D" w:rsidRPr="00036C6C" w14:paraId="6AD8D6FC"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6A68DFC" w14:textId="31D6926D"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5</w:t>
            </w:r>
          </w:p>
        </w:tc>
        <w:tc>
          <w:tcPr>
            <w:tcW w:w="0" w:type="auto"/>
            <w:tcBorders>
              <w:top w:val="single" w:sz="6" w:space="0" w:color="auto"/>
              <w:left w:val="single" w:sz="6" w:space="0" w:color="auto"/>
              <w:bottom w:val="single" w:sz="6" w:space="0" w:color="auto"/>
              <w:right w:val="single" w:sz="6" w:space="0" w:color="auto"/>
            </w:tcBorders>
          </w:tcPr>
          <w:p w14:paraId="4EA1E1C6"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35F51FB" w14:textId="77777777"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Overhead Projectors and Assisted Listing System</w:t>
            </w:r>
          </w:p>
        </w:tc>
      </w:tr>
      <w:tr w:rsidR="00FA5E6D" w:rsidRPr="00036C6C" w14:paraId="11C90B87"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C2DFCD6" w14:textId="0FBC3133"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6</w:t>
            </w:r>
          </w:p>
        </w:tc>
        <w:tc>
          <w:tcPr>
            <w:tcW w:w="0" w:type="auto"/>
            <w:tcBorders>
              <w:top w:val="single" w:sz="6" w:space="0" w:color="auto"/>
              <w:left w:val="single" w:sz="6" w:space="0" w:color="auto"/>
              <w:bottom w:val="single" w:sz="6" w:space="0" w:color="auto"/>
              <w:right w:val="single" w:sz="6" w:space="0" w:color="auto"/>
            </w:tcBorders>
          </w:tcPr>
          <w:p w14:paraId="6B4991F4"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0713348" w14:textId="627CFB19"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Policies, Procedures, Guidelines Index</w:t>
            </w:r>
            <w:r w:rsidR="00174537">
              <w:rPr>
                <w:bCs/>
                <w:color w:val="000000"/>
                <w:sz w:val="20"/>
                <w:szCs w:val="20"/>
                <w:lang w:val="en-US"/>
              </w:rPr>
              <w:t xml:space="preserve"> Archived</w:t>
            </w:r>
          </w:p>
        </w:tc>
      </w:tr>
      <w:tr w:rsidR="00FA5E6D" w:rsidRPr="00036C6C" w14:paraId="26384CDF"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21D8E72" w14:textId="41B81D96"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7</w:t>
            </w:r>
          </w:p>
        </w:tc>
        <w:tc>
          <w:tcPr>
            <w:tcW w:w="0" w:type="auto"/>
            <w:tcBorders>
              <w:top w:val="single" w:sz="6" w:space="0" w:color="auto"/>
              <w:left w:val="single" w:sz="6" w:space="0" w:color="auto"/>
              <w:bottom w:val="single" w:sz="6" w:space="0" w:color="auto"/>
              <w:right w:val="single" w:sz="6" w:space="0" w:color="auto"/>
            </w:tcBorders>
          </w:tcPr>
          <w:p w14:paraId="32EE7585"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11F3B73" w14:textId="77777777"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Inside Key Inventory</w:t>
            </w:r>
          </w:p>
        </w:tc>
      </w:tr>
      <w:tr w:rsidR="00FA5E6D" w:rsidRPr="00036C6C" w14:paraId="0791FB60"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0AA99CF6" w14:textId="4F53D5D6"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8</w:t>
            </w:r>
          </w:p>
        </w:tc>
        <w:tc>
          <w:tcPr>
            <w:tcW w:w="0" w:type="auto"/>
            <w:tcBorders>
              <w:top w:val="single" w:sz="6" w:space="0" w:color="auto"/>
              <w:left w:val="single" w:sz="6" w:space="0" w:color="auto"/>
              <w:bottom w:val="single" w:sz="6" w:space="0" w:color="auto"/>
              <w:right w:val="single" w:sz="6" w:space="0" w:color="auto"/>
            </w:tcBorders>
          </w:tcPr>
          <w:p w14:paraId="27F73401"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192CB66" w14:textId="4568D662"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Protector Access Card Log (</w:t>
            </w:r>
            <w:r w:rsidR="00524822" w:rsidRPr="00C67951">
              <w:rPr>
                <w:bCs/>
                <w:color w:val="000000"/>
                <w:sz w:val="20"/>
                <w:szCs w:val="20"/>
                <w:lang w:val="en-US"/>
              </w:rPr>
              <w:t>The Office Manager,</w:t>
            </w:r>
            <w:r w:rsidRPr="00C67951">
              <w:rPr>
                <w:bCs/>
                <w:color w:val="000000"/>
                <w:sz w:val="20"/>
                <w:szCs w:val="20"/>
                <w:lang w:val="en-US"/>
              </w:rPr>
              <w:t xml:space="preserve"> Manages &amp; Updates)</w:t>
            </w:r>
          </w:p>
        </w:tc>
      </w:tr>
      <w:tr w:rsidR="00FA5E6D" w:rsidRPr="00036C6C" w14:paraId="42EE147D"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7C51E33" w14:textId="5E3F647B"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9</w:t>
            </w:r>
          </w:p>
        </w:tc>
        <w:tc>
          <w:tcPr>
            <w:tcW w:w="0" w:type="auto"/>
            <w:tcBorders>
              <w:top w:val="single" w:sz="6" w:space="0" w:color="auto"/>
              <w:left w:val="single" w:sz="6" w:space="0" w:color="auto"/>
              <w:bottom w:val="single" w:sz="6" w:space="0" w:color="auto"/>
              <w:right w:val="single" w:sz="6" w:space="0" w:color="auto"/>
            </w:tcBorders>
          </w:tcPr>
          <w:p w14:paraId="40245C46"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DF4C9C9" w14:textId="68F36A33"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Fire </w:t>
            </w:r>
            <w:r w:rsidR="00524822" w:rsidRPr="00C67951">
              <w:rPr>
                <w:bCs/>
                <w:color w:val="000000"/>
                <w:sz w:val="20"/>
                <w:szCs w:val="20"/>
                <w:lang w:val="en-US"/>
              </w:rPr>
              <w:t>Safety including</w:t>
            </w:r>
            <w:r w:rsidRPr="00C67951">
              <w:rPr>
                <w:bCs/>
                <w:color w:val="000000"/>
                <w:sz w:val="20"/>
                <w:szCs w:val="20"/>
                <w:lang w:val="en-US"/>
              </w:rPr>
              <w:t xml:space="preserve"> Innovative Fire Inc.</w:t>
            </w:r>
          </w:p>
        </w:tc>
      </w:tr>
      <w:tr w:rsidR="00FA5E6D" w:rsidRPr="00036C6C" w14:paraId="76FC22E0"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6A48776B" w14:textId="40FEB88C"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10</w:t>
            </w:r>
          </w:p>
        </w:tc>
        <w:tc>
          <w:tcPr>
            <w:tcW w:w="0" w:type="auto"/>
            <w:tcBorders>
              <w:top w:val="single" w:sz="6" w:space="0" w:color="auto"/>
              <w:left w:val="single" w:sz="6" w:space="0" w:color="auto"/>
              <w:bottom w:val="single" w:sz="6" w:space="0" w:color="auto"/>
              <w:right w:val="single" w:sz="6" w:space="0" w:color="auto"/>
            </w:tcBorders>
          </w:tcPr>
          <w:p w14:paraId="791A415F"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7F4AE33A" w14:textId="62F55E1A"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Church &amp; Group Rentals (</w:t>
            </w:r>
            <w:r w:rsidR="00524822" w:rsidRPr="00C67951">
              <w:rPr>
                <w:bCs/>
                <w:color w:val="000000"/>
                <w:sz w:val="20"/>
                <w:szCs w:val="20"/>
                <w:lang w:val="en-US"/>
              </w:rPr>
              <w:t>the Office Manager</w:t>
            </w:r>
            <w:r w:rsidRPr="00C67951">
              <w:rPr>
                <w:bCs/>
                <w:color w:val="000000"/>
                <w:sz w:val="20"/>
                <w:szCs w:val="20"/>
                <w:lang w:val="en-US"/>
              </w:rPr>
              <w:t xml:space="preserve"> updates)</w:t>
            </w:r>
          </w:p>
        </w:tc>
      </w:tr>
      <w:tr w:rsidR="00FA5E6D" w:rsidRPr="00036C6C" w14:paraId="6AF4F414"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051EFC1F" w14:textId="06FAA1FD" w:rsidR="00FA5E6D" w:rsidRPr="00C67951" w:rsidRDefault="00FA5E6D"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11</w:t>
            </w:r>
          </w:p>
        </w:tc>
        <w:tc>
          <w:tcPr>
            <w:tcW w:w="0" w:type="auto"/>
            <w:tcBorders>
              <w:top w:val="single" w:sz="6" w:space="0" w:color="auto"/>
              <w:left w:val="single" w:sz="6" w:space="0" w:color="auto"/>
              <w:bottom w:val="single" w:sz="6" w:space="0" w:color="auto"/>
              <w:right w:val="single" w:sz="6" w:space="0" w:color="auto"/>
            </w:tcBorders>
          </w:tcPr>
          <w:p w14:paraId="10BAE63D" w14:textId="77777777" w:rsidR="00FA5E6D" w:rsidRPr="00C67951" w:rsidRDefault="00FA5E6D"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6D1F75BE" w14:textId="77777777" w:rsidR="00FA5E6D" w:rsidRPr="00C67951" w:rsidRDefault="00FA5E6D"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Markham District High School - Evacuation Plan</w:t>
            </w:r>
          </w:p>
        </w:tc>
      </w:tr>
      <w:tr w:rsidR="00580D25" w:rsidRPr="00036C6C" w14:paraId="61CCC46D"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081EDF1" w14:textId="3B0C27FB"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12</w:t>
            </w:r>
          </w:p>
        </w:tc>
        <w:tc>
          <w:tcPr>
            <w:tcW w:w="0" w:type="auto"/>
            <w:tcBorders>
              <w:top w:val="single" w:sz="6" w:space="0" w:color="auto"/>
              <w:left w:val="single" w:sz="6" w:space="0" w:color="auto"/>
              <w:bottom w:val="single" w:sz="6" w:space="0" w:color="auto"/>
              <w:right w:val="single" w:sz="6" w:space="0" w:color="auto"/>
            </w:tcBorders>
          </w:tcPr>
          <w:p w14:paraId="43922585"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8B6399B" w14:textId="77777777"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Elevator Instructions &amp; Elevating License</w:t>
            </w:r>
          </w:p>
        </w:tc>
      </w:tr>
      <w:tr w:rsidR="00580D25" w:rsidRPr="00036C6C" w14:paraId="4CD3EFA1"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8567E06" w14:textId="5C6690B6"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13</w:t>
            </w:r>
          </w:p>
        </w:tc>
        <w:tc>
          <w:tcPr>
            <w:tcW w:w="0" w:type="auto"/>
            <w:tcBorders>
              <w:top w:val="single" w:sz="6" w:space="0" w:color="auto"/>
              <w:left w:val="single" w:sz="6" w:space="0" w:color="auto"/>
              <w:bottom w:val="single" w:sz="6" w:space="0" w:color="auto"/>
              <w:right w:val="single" w:sz="6" w:space="0" w:color="auto"/>
            </w:tcBorders>
          </w:tcPr>
          <w:p w14:paraId="092D8CFE"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3869376" w14:textId="77777777"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Combination Lock Instructions - re gate lock</w:t>
            </w:r>
          </w:p>
        </w:tc>
      </w:tr>
      <w:tr w:rsidR="00580D25" w:rsidRPr="00036C6C" w14:paraId="40BDF7DD"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B3988D1" w14:textId="65CA8FB9"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14</w:t>
            </w:r>
          </w:p>
        </w:tc>
        <w:tc>
          <w:tcPr>
            <w:tcW w:w="0" w:type="auto"/>
            <w:tcBorders>
              <w:top w:val="single" w:sz="6" w:space="0" w:color="auto"/>
              <w:left w:val="single" w:sz="6" w:space="0" w:color="auto"/>
              <w:bottom w:val="single" w:sz="6" w:space="0" w:color="auto"/>
              <w:right w:val="single" w:sz="6" w:space="0" w:color="auto"/>
            </w:tcBorders>
          </w:tcPr>
          <w:p w14:paraId="29428083"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7748D91C" w14:textId="177B3F38"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Software License for door access keys - next renewal 202</w:t>
            </w:r>
            <w:r w:rsidR="00D91F6A">
              <w:rPr>
                <w:bCs/>
                <w:color w:val="000000"/>
                <w:sz w:val="20"/>
                <w:szCs w:val="20"/>
                <w:lang w:val="en-US"/>
              </w:rPr>
              <w:t>1</w:t>
            </w:r>
          </w:p>
        </w:tc>
      </w:tr>
      <w:tr w:rsidR="00580D25" w:rsidRPr="00036C6C" w14:paraId="790897A5"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3432F3F" w14:textId="26F8A4D8"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15</w:t>
            </w:r>
          </w:p>
        </w:tc>
        <w:tc>
          <w:tcPr>
            <w:tcW w:w="0" w:type="auto"/>
            <w:tcBorders>
              <w:top w:val="single" w:sz="6" w:space="0" w:color="auto"/>
              <w:left w:val="single" w:sz="6" w:space="0" w:color="auto"/>
              <w:bottom w:val="single" w:sz="6" w:space="0" w:color="auto"/>
              <w:right w:val="single" w:sz="6" w:space="0" w:color="auto"/>
            </w:tcBorders>
          </w:tcPr>
          <w:p w14:paraId="337860A6"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2C209533" w14:textId="77777777"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Monthly Automatic Payments </w:t>
            </w:r>
          </w:p>
        </w:tc>
      </w:tr>
      <w:tr w:rsidR="00580D25" w:rsidRPr="00036C6C" w14:paraId="4A509985"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16BEBDE" w14:textId="2BD8B6E1"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16</w:t>
            </w:r>
          </w:p>
        </w:tc>
        <w:tc>
          <w:tcPr>
            <w:tcW w:w="0" w:type="auto"/>
            <w:tcBorders>
              <w:top w:val="single" w:sz="6" w:space="0" w:color="auto"/>
              <w:left w:val="single" w:sz="6" w:space="0" w:color="auto"/>
              <w:bottom w:val="single" w:sz="6" w:space="0" w:color="auto"/>
              <w:right w:val="single" w:sz="6" w:space="0" w:color="auto"/>
            </w:tcBorders>
          </w:tcPr>
          <w:p w14:paraId="34447FE3"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2EAF1F2" w14:textId="77777777"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Lease Renewals</w:t>
            </w:r>
          </w:p>
        </w:tc>
      </w:tr>
      <w:tr w:rsidR="00580D25" w:rsidRPr="00036C6C" w14:paraId="137E6A2D"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6BBDA932" w14:textId="33ECA95C"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17</w:t>
            </w:r>
          </w:p>
        </w:tc>
        <w:tc>
          <w:tcPr>
            <w:tcW w:w="0" w:type="auto"/>
            <w:tcBorders>
              <w:top w:val="single" w:sz="6" w:space="0" w:color="auto"/>
              <w:left w:val="single" w:sz="6" w:space="0" w:color="auto"/>
              <w:bottom w:val="single" w:sz="6" w:space="0" w:color="auto"/>
              <w:right w:val="single" w:sz="6" w:space="0" w:color="auto"/>
            </w:tcBorders>
          </w:tcPr>
          <w:p w14:paraId="6610E191"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0AA6200" w14:textId="6520361F"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Building Inspection </w:t>
            </w:r>
            <w:r w:rsidR="00C80FCF" w:rsidRPr="00C67951">
              <w:rPr>
                <w:bCs/>
                <w:color w:val="000000"/>
                <w:sz w:val="20"/>
                <w:szCs w:val="20"/>
                <w:lang w:val="en-US"/>
              </w:rPr>
              <w:t>etc.</w:t>
            </w:r>
            <w:r w:rsidRPr="00C67951">
              <w:rPr>
                <w:bCs/>
                <w:color w:val="000000"/>
                <w:sz w:val="20"/>
                <w:szCs w:val="20"/>
                <w:lang w:val="en-US"/>
              </w:rPr>
              <w:t xml:space="preserve"> </w:t>
            </w:r>
          </w:p>
        </w:tc>
      </w:tr>
      <w:tr w:rsidR="00580D25" w:rsidRPr="00036C6C" w14:paraId="6A3E3AB8"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E19601F" w14:textId="1929FD2D" w:rsidR="00580D25" w:rsidRPr="00C67951" w:rsidRDefault="00580D25"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18</w:t>
            </w:r>
          </w:p>
        </w:tc>
        <w:tc>
          <w:tcPr>
            <w:tcW w:w="0" w:type="auto"/>
            <w:tcBorders>
              <w:top w:val="single" w:sz="6" w:space="0" w:color="auto"/>
              <w:left w:val="single" w:sz="6" w:space="0" w:color="auto"/>
              <w:bottom w:val="single" w:sz="6" w:space="0" w:color="auto"/>
              <w:right w:val="single" w:sz="6" w:space="0" w:color="auto"/>
            </w:tcBorders>
          </w:tcPr>
          <w:p w14:paraId="4E893451" w14:textId="77777777" w:rsidR="00580D25" w:rsidRPr="00C67951" w:rsidRDefault="00580D25"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0A8E3F7" w14:textId="77777777" w:rsidR="00580D25" w:rsidRPr="00C67951" w:rsidRDefault="00580D25"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Shredding</w:t>
            </w:r>
          </w:p>
        </w:tc>
      </w:tr>
      <w:tr w:rsidR="001E7542" w:rsidRPr="00036C6C" w14:paraId="39EC683F"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97E9745"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19</w:t>
            </w:r>
          </w:p>
        </w:tc>
        <w:tc>
          <w:tcPr>
            <w:tcW w:w="0" w:type="auto"/>
            <w:tcBorders>
              <w:top w:val="single" w:sz="6" w:space="0" w:color="auto"/>
              <w:left w:val="single" w:sz="6" w:space="0" w:color="auto"/>
              <w:bottom w:val="single" w:sz="6" w:space="0" w:color="auto"/>
              <w:right w:val="single" w:sz="6" w:space="0" w:color="auto"/>
            </w:tcBorders>
          </w:tcPr>
          <w:p w14:paraId="487E022A"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2525E5C4"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Backflow Preventer Test &amp; Inspection Report</w:t>
            </w:r>
          </w:p>
        </w:tc>
      </w:tr>
      <w:tr w:rsidR="001E7542" w:rsidRPr="00036C6C" w14:paraId="3F503232"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2FFDEF6F"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20</w:t>
            </w:r>
          </w:p>
        </w:tc>
        <w:tc>
          <w:tcPr>
            <w:tcW w:w="0" w:type="auto"/>
            <w:tcBorders>
              <w:top w:val="single" w:sz="6" w:space="0" w:color="auto"/>
              <w:left w:val="single" w:sz="6" w:space="0" w:color="auto"/>
              <w:bottom w:val="single" w:sz="6" w:space="0" w:color="auto"/>
              <w:right w:val="single" w:sz="6" w:space="0" w:color="auto"/>
            </w:tcBorders>
          </w:tcPr>
          <w:p w14:paraId="3BD74F9D"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E160F27"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Snow Removal</w:t>
            </w:r>
          </w:p>
        </w:tc>
      </w:tr>
      <w:tr w:rsidR="001E7542" w:rsidRPr="00036C6C" w14:paraId="1B646746"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48D827B0"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21</w:t>
            </w:r>
          </w:p>
        </w:tc>
        <w:tc>
          <w:tcPr>
            <w:tcW w:w="0" w:type="auto"/>
            <w:tcBorders>
              <w:top w:val="single" w:sz="6" w:space="0" w:color="auto"/>
              <w:left w:val="single" w:sz="6" w:space="0" w:color="auto"/>
              <w:bottom w:val="single" w:sz="6" w:space="0" w:color="auto"/>
              <w:right w:val="single" w:sz="6" w:space="0" w:color="auto"/>
            </w:tcBorders>
          </w:tcPr>
          <w:p w14:paraId="27775D23"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293CC528"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Tree Maintenance</w:t>
            </w:r>
          </w:p>
        </w:tc>
      </w:tr>
      <w:tr w:rsidR="001E7542" w:rsidRPr="00036C6C" w14:paraId="10A3BBC8"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75C5E77"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22</w:t>
            </w:r>
          </w:p>
        </w:tc>
        <w:tc>
          <w:tcPr>
            <w:tcW w:w="0" w:type="auto"/>
            <w:tcBorders>
              <w:top w:val="single" w:sz="6" w:space="0" w:color="auto"/>
              <w:left w:val="single" w:sz="6" w:space="0" w:color="auto"/>
              <w:bottom w:val="single" w:sz="6" w:space="0" w:color="auto"/>
              <w:right w:val="single" w:sz="6" w:space="0" w:color="auto"/>
            </w:tcBorders>
          </w:tcPr>
          <w:p w14:paraId="6DA0CE79"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D1DF097"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Grass Cutting</w:t>
            </w:r>
          </w:p>
        </w:tc>
      </w:tr>
      <w:tr w:rsidR="001E7542" w:rsidRPr="00036C6C" w14:paraId="5E043B41"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691B45B"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23</w:t>
            </w:r>
          </w:p>
        </w:tc>
        <w:tc>
          <w:tcPr>
            <w:tcW w:w="0" w:type="auto"/>
            <w:tcBorders>
              <w:top w:val="single" w:sz="6" w:space="0" w:color="auto"/>
              <w:left w:val="single" w:sz="6" w:space="0" w:color="auto"/>
              <w:bottom w:val="single" w:sz="6" w:space="0" w:color="auto"/>
              <w:right w:val="single" w:sz="6" w:space="0" w:color="auto"/>
            </w:tcBorders>
          </w:tcPr>
          <w:p w14:paraId="6EC0C70B"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74A0F5D7"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Phone System</w:t>
            </w:r>
          </w:p>
        </w:tc>
      </w:tr>
      <w:tr w:rsidR="001E7542" w:rsidRPr="00036C6C" w14:paraId="4F49E4AA"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6510AA13"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24</w:t>
            </w:r>
          </w:p>
        </w:tc>
        <w:tc>
          <w:tcPr>
            <w:tcW w:w="0" w:type="auto"/>
            <w:tcBorders>
              <w:top w:val="single" w:sz="6" w:space="0" w:color="auto"/>
              <w:left w:val="single" w:sz="6" w:space="0" w:color="auto"/>
              <w:bottom w:val="single" w:sz="6" w:space="0" w:color="auto"/>
              <w:right w:val="single" w:sz="6" w:space="0" w:color="auto"/>
            </w:tcBorders>
          </w:tcPr>
          <w:p w14:paraId="4B5997F5"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72771E9"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Photocopier </w:t>
            </w:r>
          </w:p>
        </w:tc>
      </w:tr>
      <w:tr w:rsidR="001E7542" w:rsidRPr="00036C6C" w14:paraId="4939EFA7"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F14DCDA"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25</w:t>
            </w:r>
          </w:p>
        </w:tc>
        <w:tc>
          <w:tcPr>
            <w:tcW w:w="0" w:type="auto"/>
            <w:tcBorders>
              <w:top w:val="single" w:sz="6" w:space="0" w:color="auto"/>
              <w:left w:val="single" w:sz="6" w:space="0" w:color="auto"/>
              <w:bottom w:val="single" w:sz="6" w:space="0" w:color="auto"/>
              <w:right w:val="single" w:sz="6" w:space="0" w:color="auto"/>
            </w:tcBorders>
          </w:tcPr>
          <w:p w14:paraId="1E6964E6"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C508CE4"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Transfer of Gifts of Securities Form</w:t>
            </w:r>
          </w:p>
        </w:tc>
      </w:tr>
      <w:tr w:rsidR="001E7542" w:rsidRPr="00036C6C" w14:paraId="2A07DF89"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80CCC9A"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26</w:t>
            </w:r>
          </w:p>
        </w:tc>
        <w:tc>
          <w:tcPr>
            <w:tcW w:w="0" w:type="auto"/>
            <w:tcBorders>
              <w:top w:val="single" w:sz="6" w:space="0" w:color="auto"/>
              <w:left w:val="single" w:sz="6" w:space="0" w:color="auto"/>
              <w:bottom w:val="single" w:sz="6" w:space="0" w:color="auto"/>
              <w:right w:val="single" w:sz="6" w:space="0" w:color="auto"/>
            </w:tcBorders>
          </w:tcPr>
          <w:p w14:paraId="7E1207D5"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4C3790F"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Storm Water Fees </w:t>
            </w:r>
          </w:p>
        </w:tc>
      </w:tr>
      <w:tr w:rsidR="001E7542" w:rsidRPr="00036C6C" w14:paraId="34740F1F"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85871E5"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27</w:t>
            </w:r>
          </w:p>
        </w:tc>
        <w:tc>
          <w:tcPr>
            <w:tcW w:w="0" w:type="auto"/>
            <w:tcBorders>
              <w:top w:val="single" w:sz="6" w:space="0" w:color="auto"/>
              <w:left w:val="single" w:sz="6" w:space="0" w:color="auto"/>
              <w:bottom w:val="single" w:sz="6" w:space="0" w:color="auto"/>
              <w:right w:val="single" w:sz="6" w:space="0" w:color="auto"/>
            </w:tcBorders>
          </w:tcPr>
          <w:p w14:paraId="34162D18"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1CCAF75"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 xml:space="preserve">Instructions for Digital Sign - Front Lawn     </w:t>
            </w:r>
          </w:p>
        </w:tc>
      </w:tr>
      <w:tr w:rsidR="001E7542" w:rsidRPr="00036C6C" w14:paraId="7269FB2A"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81C9F49"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28</w:t>
            </w:r>
          </w:p>
        </w:tc>
        <w:tc>
          <w:tcPr>
            <w:tcW w:w="0" w:type="auto"/>
            <w:tcBorders>
              <w:top w:val="single" w:sz="6" w:space="0" w:color="auto"/>
              <w:left w:val="single" w:sz="6" w:space="0" w:color="auto"/>
              <w:bottom w:val="single" w:sz="6" w:space="0" w:color="auto"/>
              <w:right w:val="single" w:sz="6" w:space="0" w:color="auto"/>
            </w:tcBorders>
          </w:tcPr>
          <w:p w14:paraId="7D17B2F8"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139D340" w14:textId="33690BAA" w:rsidR="001E7542" w:rsidRPr="00C67951" w:rsidRDefault="001E7542" w:rsidP="006E5105">
            <w:pPr>
              <w:widowControl w:val="0"/>
              <w:tabs>
                <w:tab w:val="left" w:pos="3708"/>
              </w:tabs>
              <w:autoSpaceDE w:val="0"/>
              <w:autoSpaceDN w:val="0"/>
              <w:adjustRightInd w:val="0"/>
              <w:ind w:hanging="64"/>
              <w:rPr>
                <w:b/>
                <w:bCs/>
                <w:color w:val="000000"/>
                <w:sz w:val="20"/>
                <w:szCs w:val="20"/>
                <w:lang w:val="en-US"/>
              </w:rPr>
            </w:pPr>
            <w:r w:rsidRPr="00C67951">
              <w:rPr>
                <w:bCs/>
                <w:color w:val="000000"/>
                <w:sz w:val="20"/>
                <w:szCs w:val="20"/>
                <w:lang w:val="en-US"/>
              </w:rPr>
              <w:t>Community Mail</w:t>
            </w:r>
            <w:r w:rsidR="00580D25" w:rsidRPr="00C67951">
              <w:rPr>
                <w:bCs/>
                <w:color w:val="000000"/>
                <w:sz w:val="20"/>
                <w:szCs w:val="20"/>
                <w:lang w:val="en-US"/>
              </w:rPr>
              <w:t>b</w:t>
            </w:r>
            <w:r w:rsidRPr="00C67951">
              <w:rPr>
                <w:bCs/>
                <w:color w:val="000000"/>
                <w:sz w:val="20"/>
                <w:szCs w:val="20"/>
                <w:lang w:val="en-US"/>
              </w:rPr>
              <w:t>ox Info</w:t>
            </w:r>
            <w:r w:rsidR="00415CEB">
              <w:rPr>
                <w:bCs/>
                <w:color w:val="000000"/>
                <w:sz w:val="20"/>
                <w:szCs w:val="20"/>
                <w:lang w:val="en-US"/>
              </w:rPr>
              <w:t>rmation</w:t>
            </w:r>
          </w:p>
        </w:tc>
      </w:tr>
      <w:tr w:rsidR="001E7542" w:rsidRPr="00036C6C" w14:paraId="45968F05"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3FB6447D"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29</w:t>
            </w:r>
          </w:p>
        </w:tc>
        <w:tc>
          <w:tcPr>
            <w:tcW w:w="0" w:type="auto"/>
            <w:tcBorders>
              <w:top w:val="single" w:sz="6" w:space="0" w:color="auto"/>
              <w:left w:val="single" w:sz="6" w:space="0" w:color="auto"/>
              <w:bottom w:val="single" w:sz="6" w:space="0" w:color="auto"/>
              <w:right w:val="single" w:sz="6" w:space="0" w:color="auto"/>
            </w:tcBorders>
          </w:tcPr>
          <w:p w14:paraId="4E6E36D1"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7539CDBC" w14:textId="5E3262AB"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Members Section of Website - how to download info</w:t>
            </w:r>
            <w:r w:rsidR="00415CEB">
              <w:rPr>
                <w:bCs/>
                <w:color w:val="000000"/>
                <w:sz w:val="20"/>
                <w:szCs w:val="20"/>
                <w:lang w:val="en-US"/>
              </w:rPr>
              <w:t>rmation</w:t>
            </w:r>
          </w:p>
        </w:tc>
      </w:tr>
      <w:tr w:rsidR="001E7542" w:rsidRPr="00036C6C" w14:paraId="1BC012DF" w14:textId="77777777" w:rsidTr="00257EB8">
        <w:trPr>
          <w:trHeight w:val="53"/>
        </w:trPr>
        <w:tc>
          <w:tcPr>
            <w:tcW w:w="0" w:type="auto"/>
            <w:tcBorders>
              <w:top w:val="single" w:sz="6" w:space="0" w:color="auto"/>
              <w:left w:val="single" w:sz="6" w:space="0" w:color="auto"/>
              <w:bottom w:val="single" w:sz="6" w:space="0" w:color="auto"/>
              <w:right w:val="single" w:sz="6" w:space="0" w:color="auto"/>
            </w:tcBorders>
          </w:tcPr>
          <w:p w14:paraId="172A7BD1"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30</w:t>
            </w:r>
          </w:p>
        </w:tc>
        <w:tc>
          <w:tcPr>
            <w:tcW w:w="0" w:type="auto"/>
            <w:tcBorders>
              <w:top w:val="single" w:sz="6" w:space="0" w:color="auto"/>
              <w:left w:val="single" w:sz="6" w:space="0" w:color="auto"/>
              <w:bottom w:val="single" w:sz="6" w:space="0" w:color="auto"/>
              <w:right w:val="single" w:sz="6" w:space="0" w:color="auto"/>
            </w:tcBorders>
          </w:tcPr>
          <w:p w14:paraId="53DCB034"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460AC55"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Blue Filing Cabinets - Keys - KI Canada</w:t>
            </w:r>
          </w:p>
        </w:tc>
      </w:tr>
      <w:tr w:rsidR="001E7542" w:rsidRPr="00036C6C" w14:paraId="6C5395BC"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DC8EF2A"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31</w:t>
            </w:r>
          </w:p>
        </w:tc>
        <w:tc>
          <w:tcPr>
            <w:tcW w:w="0" w:type="auto"/>
            <w:tcBorders>
              <w:top w:val="single" w:sz="6" w:space="0" w:color="auto"/>
              <w:left w:val="single" w:sz="6" w:space="0" w:color="auto"/>
              <w:bottom w:val="single" w:sz="6" w:space="0" w:color="auto"/>
              <w:right w:val="single" w:sz="6" w:space="0" w:color="auto"/>
            </w:tcBorders>
          </w:tcPr>
          <w:p w14:paraId="408BDC86"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097D858" w14:textId="3178271A"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T</w:t>
            </w:r>
            <w:r w:rsidR="00524822" w:rsidRPr="00C67951">
              <w:rPr>
                <w:bCs/>
                <w:color w:val="000000"/>
                <w:sz w:val="20"/>
                <w:szCs w:val="20"/>
                <w:lang w:val="en-US"/>
              </w:rPr>
              <w:t>4 Web</w:t>
            </w:r>
            <w:r w:rsidRPr="00C67951">
              <w:rPr>
                <w:bCs/>
                <w:color w:val="000000"/>
                <w:sz w:val="20"/>
                <w:szCs w:val="20"/>
                <w:lang w:val="en-US"/>
              </w:rPr>
              <w:t xml:space="preserve"> Code for Filing</w:t>
            </w:r>
          </w:p>
        </w:tc>
      </w:tr>
      <w:tr w:rsidR="001E7542" w:rsidRPr="00036C6C" w14:paraId="0696B5B4"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DF2AAC0"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32</w:t>
            </w:r>
          </w:p>
        </w:tc>
        <w:tc>
          <w:tcPr>
            <w:tcW w:w="0" w:type="auto"/>
            <w:tcBorders>
              <w:top w:val="single" w:sz="6" w:space="0" w:color="auto"/>
              <w:left w:val="single" w:sz="6" w:space="0" w:color="auto"/>
              <w:bottom w:val="single" w:sz="6" w:space="0" w:color="auto"/>
              <w:right w:val="single" w:sz="6" w:space="0" w:color="auto"/>
            </w:tcBorders>
          </w:tcPr>
          <w:p w14:paraId="618D8E8B"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EA26203"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Canadian Baptists of Ontario and Quebec -Direct Deposit</w:t>
            </w:r>
          </w:p>
        </w:tc>
      </w:tr>
      <w:tr w:rsidR="001E7542" w:rsidRPr="00036C6C" w14:paraId="7A1F0EED"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DF8D1CF"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33</w:t>
            </w:r>
          </w:p>
        </w:tc>
        <w:tc>
          <w:tcPr>
            <w:tcW w:w="0" w:type="auto"/>
            <w:tcBorders>
              <w:top w:val="single" w:sz="6" w:space="0" w:color="auto"/>
              <w:left w:val="single" w:sz="6" w:space="0" w:color="auto"/>
              <w:bottom w:val="single" w:sz="6" w:space="0" w:color="auto"/>
              <w:right w:val="single" w:sz="6" w:space="0" w:color="auto"/>
            </w:tcBorders>
          </w:tcPr>
          <w:p w14:paraId="2D95D003"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6759C673"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Coffee Maker Instructions</w:t>
            </w:r>
          </w:p>
        </w:tc>
      </w:tr>
      <w:tr w:rsidR="001E7542" w:rsidRPr="00036C6C" w14:paraId="246A864A"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DBC1D5A"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34</w:t>
            </w:r>
          </w:p>
        </w:tc>
        <w:tc>
          <w:tcPr>
            <w:tcW w:w="0" w:type="auto"/>
            <w:tcBorders>
              <w:top w:val="single" w:sz="6" w:space="0" w:color="auto"/>
              <w:left w:val="single" w:sz="6" w:space="0" w:color="auto"/>
              <w:bottom w:val="single" w:sz="6" w:space="0" w:color="auto"/>
              <w:right w:val="single" w:sz="6" w:space="0" w:color="auto"/>
            </w:tcBorders>
          </w:tcPr>
          <w:p w14:paraId="34BEF15E"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C3E7DBD"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Dishwasher Instructions</w:t>
            </w:r>
          </w:p>
        </w:tc>
      </w:tr>
      <w:tr w:rsidR="001E7542" w:rsidRPr="00036C6C" w14:paraId="5952FADB"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0DBB4E80"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35</w:t>
            </w:r>
          </w:p>
        </w:tc>
        <w:tc>
          <w:tcPr>
            <w:tcW w:w="0" w:type="auto"/>
            <w:tcBorders>
              <w:top w:val="single" w:sz="6" w:space="0" w:color="auto"/>
              <w:left w:val="single" w:sz="6" w:space="0" w:color="auto"/>
              <w:bottom w:val="single" w:sz="6" w:space="0" w:color="auto"/>
              <w:right w:val="single" w:sz="6" w:space="0" w:color="auto"/>
            </w:tcBorders>
          </w:tcPr>
          <w:p w14:paraId="65BF4277"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7565B162"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Baptistry Guidelines</w:t>
            </w:r>
          </w:p>
        </w:tc>
      </w:tr>
      <w:tr w:rsidR="001E7542" w:rsidRPr="00036C6C" w14:paraId="47C7E829"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4F195384"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36</w:t>
            </w:r>
          </w:p>
        </w:tc>
        <w:tc>
          <w:tcPr>
            <w:tcW w:w="0" w:type="auto"/>
            <w:tcBorders>
              <w:top w:val="single" w:sz="6" w:space="0" w:color="auto"/>
              <w:left w:val="single" w:sz="6" w:space="0" w:color="auto"/>
              <w:bottom w:val="single" w:sz="6" w:space="0" w:color="auto"/>
              <w:right w:val="single" w:sz="6" w:space="0" w:color="auto"/>
            </w:tcBorders>
          </w:tcPr>
          <w:p w14:paraId="19A5D742"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A3FAC76"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Expense Reimbursement Form</w:t>
            </w:r>
          </w:p>
        </w:tc>
      </w:tr>
      <w:tr w:rsidR="001E7542" w:rsidRPr="00036C6C" w14:paraId="2D426072"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59AD120"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37</w:t>
            </w:r>
          </w:p>
        </w:tc>
        <w:tc>
          <w:tcPr>
            <w:tcW w:w="0" w:type="auto"/>
            <w:tcBorders>
              <w:top w:val="single" w:sz="6" w:space="0" w:color="auto"/>
              <w:left w:val="single" w:sz="6" w:space="0" w:color="auto"/>
              <w:bottom w:val="single" w:sz="6" w:space="0" w:color="auto"/>
              <w:right w:val="single" w:sz="6" w:space="0" w:color="auto"/>
            </w:tcBorders>
          </w:tcPr>
          <w:p w14:paraId="6F556E0C"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B6BAFC1"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Petty Cash Reimbursement</w:t>
            </w:r>
          </w:p>
        </w:tc>
      </w:tr>
      <w:tr w:rsidR="001E7542" w:rsidRPr="00036C6C" w14:paraId="5CF059A9"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2EE5A18A"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38</w:t>
            </w:r>
          </w:p>
        </w:tc>
        <w:tc>
          <w:tcPr>
            <w:tcW w:w="0" w:type="auto"/>
            <w:tcBorders>
              <w:top w:val="single" w:sz="6" w:space="0" w:color="auto"/>
              <w:left w:val="single" w:sz="6" w:space="0" w:color="auto"/>
              <w:bottom w:val="single" w:sz="6" w:space="0" w:color="auto"/>
              <w:right w:val="single" w:sz="6" w:space="0" w:color="auto"/>
            </w:tcBorders>
          </w:tcPr>
          <w:p w14:paraId="3A730785"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69F451BB"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Petty Cash Parameters</w:t>
            </w:r>
          </w:p>
        </w:tc>
      </w:tr>
      <w:tr w:rsidR="001E7542" w:rsidRPr="00036C6C" w14:paraId="2B35620C"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97D6437"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39</w:t>
            </w:r>
          </w:p>
        </w:tc>
        <w:tc>
          <w:tcPr>
            <w:tcW w:w="0" w:type="auto"/>
            <w:tcBorders>
              <w:top w:val="single" w:sz="6" w:space="0" w:color="auto"/>
              <w:left w:val="single" w:sz="6" w:space="0" w:color="auto"/>
              <w:bottom w:val="single" w:sz="6" w:space="0" w:color="auto"/>
              <w:right w:val="single" w:sz="6" w:space="0" w:color="auto"/>
            </w:tcBorders>
          </w:tcPr>
          <w:p w14:paraId="5A7A8226"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28DFC280"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Payroll Procedure</w:t>
            </w:r>
          </w:p>
        </w:tc>
      </w:tr>
      <w:tr w:rsidR="001E7542" w:rsidRPr="00036C6C" w14:paraId="15890205"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394DEDE"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40</w:t>
            </w:r>
          </w:p>
        </w:tc>
        <w:tc>
          <w:tcPr>
            <w:tcW w:w="0" w:type="auto"/>
            <w:tcBorders>
              <w:top w:val="single" w:sz="6" w:space="0" w:color="auto"/>
              <w:left w:val="single" w:sz="6" w:space="0" w:color="auto"/>
              <w:bottom w:val="single" w:sz="6" w:space="0" w:color="auto"/>
              <w:right w:val="single" w:sz="6" w:space="0" w:color="auto"/>
            </w:tcBorders>
          </w:tcPr>
          <w:p w14:paraId="3136F02C"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23A895D6"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Phone System Setup</w:t>
            </w:r>
          </w:p>
        </w:tc>
      </w:tr>
      <w:tr w:rsidR="001E7542" w:rsidRPr="00036C6C" w14:paraId="221F8BE1"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4700D01"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41</w:t>
            </w:r>
          </w:p>
        </w:tc>
        <w:tc>
          <w:tcPr>
            <w:tcW w:w="0" w:type="auto"/>
            <w:tcBorders>
              <w:top w:val="single" w:sz="6" w:space="0" w:color="auto"/>
              <w:left w:val="single" w:sz="6" w:space="0" w:color="auto"/>
              <w:bottom w:val="single" w:sz="6" w:space="0" w:color="auto"/>
              <w:right w:val="single" w:sz="6" w:space="0" w:color="auto"/>
            </w:tcBorders>
          </w:tcPr>
          <w:p w14:paraId="09AFE6EA"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C3A42C0" w14:textId="6EA9077B" w:rsidR="001E7542" w:rsidRPr="00C67951" w:rsidRDefault="00415CEB" w:rsidP="006E5105">
            <w:pPr>
              <w:widowControl w:val="0"/>
              <w:autoSpaceDE w:val="0"/>
              <w:autoSpaceDN w:val="0"/>
              <w:adjustRightInd w:val="0"/>
              <w:ind w:hanging="64"/>
              <w:rPr>
                <w:b/>
                <w:bCs/>
                <w:color w:val="000000"/>
                <w:sz w:val="20"/>
                <w:szCs w:val="20"/>
                <w:lang w:val="en-US"/>
              </w:rPr>
            </w:pPr>
            <w:r>
              <w:rPr>
                <w:bCs/>
                <w:color w:val="000000"/>
                <w:sz w:val="20"/>
                <w:szCs w:val="20"/>
                <w:lang w:val="en-US"/>
              </w:rPr>
              <w:t>Pop</w:t>
            </w:r>
            <w:r w:rsidR="001E7542" w:rsidRPr="00C67951">
              <w:rPr>
                <w:bCs/>
                <w:color w:val="000000"/>
                <w:sz w:val="20"/>
                <w:szCs w:val="20"/>
                <w:lang w:val="en-US"/>
              </w:rPr>
              <w:t xml:space="preserve"> Machine Information</w:t>
            </w:r>
          </w:p>
        </w:tc>
      </w:tr>
      <w:tr w:rsidR="001E7542" w:rsidRPr="00036C6C" w14:paraId="70D0FDA3"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23F035EC" w14:textId="77777777" w:rsidR="001E7542" w:rsidRPr="00C67951" w:rsidRDefault="001E7542"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42</w:t>
            </w:r>
          </w:p>
        </w:tc>
        <w:tc>
          <w:tcPr>
            <w:tcW w:w="0" w:type="auto"/>
            <w:tcBorders>
              <w:top w:val="single" w:sz="6" w:space="0" w:color="auto"/>
              <w:left w:val="single" w:sz="6" w:space="0" w:color="auto"/>
              <w:bottom w:val="single" w:sz="6" w:space="0" w:color="auto"/>
              <w:right w:val="single" w:sz="6" w:space="0" w:color="auto"/>
            </w:tcBorders>
          </w:tcPr>
          <w:p w14:paraId="5151673A" w14:textId="77777777" w:rsidR="001E7542" w:rsidRPr="00C67951" w:rsidRDefault="001E7542"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3AF1FF04" w14:textId="77777777" w:rsidR="001E7542" w:rsidRPr="00C67951" w:rsidRDefault="001E7542"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Staff Job Descriptions</w:t>
            </w:r>
          </w:p>
        </w:tc>
      </w:tr>
      <w:tr w:rsidR="00FF01A4" w:rsidRPr="00036C6C" w14:paraId="3B71506C"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1C9F5778" w14:textId="6C82F2C8" w:rsidR="00FF01A4" w:rsidRPr="00C67951" w:rsidRDefault="00FF01A4" w:rsidP="006E5105">
            <w:pPr>
              <w:widowControl w:val="0"/>
              <w:autoSpaceDE w:val="0"/>
              <w:autoSpaceDN w:val="0"/>
              <w:adjustRightInd w:val="0"/>
              <w:ind w:firstLine="851"/>
              <w:rPr>
                <w:b/>
                <w:bCs/>
                <w:color w:val="000000"/>
                <w:sz w:val="20"/>
                <w:szCs w:val="20"/>
                <w:lang w:val="en-US"/>
              </w:rPr>
            </w:pPr>
            <w:r w:rsidRPr="00C67951">
              <w:rPr>
                <w:bCs/>
                <w:color w:val="000000"/>
                <w:sz w:val="20"/>
                <w:szCs w:val="20"/>
                <w:lang w:val="en-US"/>
              </w:rPr>
              <w:t>43</w:t>
            </w:r>
          </w:p>
        </w:tc>
        <w:tc>
          <w:tcPr>
            <w:tcW w:w="0" w:type="auto"/>
            <w:tcBorders>
              <w:top w:val="single" w:sz="6" w:space="0" w:color="auto"/>
              <w:left w:val="single" w:sz="6" w:space="0" w:color="auto"/>
              <w:bottom w:val="single" w:sz="6" w:space="0" w:color="auto"/>
              <w:right w:val="single" w:sz="6" w:space="0" w:color="auto"/>
            </w:tcBorders>
          </w:tcPr>
          <w:p w14:paraId="27EB56CF" w14:textId="77777777" w:rsidR="00FF01A4" w:rsidRPr="00C67951" w:rsidRDefault="00FF01A4"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A6E103B" w14:textId="76A8DF8F" w:rsidR="00FF01A4" w:rsidRPr="00C67951" w:rsidRDefault="00FF01A4" w:rsidP="006E5105">
            <w:pPr>
              <w:widowControl w:val="0"/>
              <w:autoSpaceDE w:val="0"/>
              <w:autoSpaceDN w:val="0"/>
              <w:adjustRightInd w:val="0"/>
              <w:ind w:hanging="64"/>
              <w:rPr>
                <w:b/>
                <w:bCs/>
                <w:color w:val="000000"/>
                <w:sz w:val="20"/>
                <w:szCs w:val="20"/>
                <w:lang w:val="en-US"/>
              </w:rPr>
            </w:pPr>
            <w:r w:rsidRPr="00C67951">
              <w:rPr>
                <w:bCs/>
                <w:color w:val="000000"/>
                <w:sz w:val="20"/>
                <w:szCs w:val="20"/>
                <w:lang w:val="en-US"/>
              </w:rPr>
              <w:t>Pest Control</w:t>
            </w:r>
          </w:p>
        </w:tc>
      </w:tr>
      <w:tr w:rsidR="00174537" w:rsidRPr="00036C6C" w14:paraId="20C21E68"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0AFDFFF8" w14:textId="14C6EDFB"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44</w:t>
            </w:r>
          </w:p>
        </w:tc>
        <w:tc>
          <w:tcPr>
            <w:tcW w:w="0" w:type="auto"/>
            <w:tcBorders>
              <w:top w:val="single" w:sz="6" w:space="0" w:color="auto"/>
              <w:left w:val="single" w:sz="6" w:space="0" w:color="auto"/>
              <w:bottom w:val="single" w:sz="6" w:space="0" w:color="auto"/>
              <w:right w:val="single" w:sz="6" w:space="0" w:color="auto"/>
            </w:tcBorders>
          </w:tcPr>
          <w:p w14:paraId="4D518F08"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4CE8F9C0" w14:textId="3DD7891C" w:rsidR="00174537" w:rsidRPr="00C67951"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Supplier Insurance Certificates.  See separate binder</w:t>
            </w:r>
          </w:p>
        </w:tc>
      </w:tr>
      <w:tr w:rsidR="00174537" w:rsidRPr="00036C6C" w14:paraId="51BBF3B8"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FBE1450" w14:textId="51BCA8C0"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45</w:t>
            </w:r>
          </w:p>
        </w:tc>
        <w:tc>
          <w:tcPr>
            <w:tcW w:w="0" w:type="auto"/>
            <w:tcBorders>
              <w:top w:val="single" w:sz="6" w:space="0" w:color="auto"/>
              <w:left w:val="single" w:sz="6" w:space="0" w:color="auto"/>
              <w:bottom w:val="single" w:sz="6" w:space="0" w:color="auto"/>
              <w:right w:val="single" w:sz="6" w:space="0" w:color="auto"/>
            </w:tcBorders>
          </w:tcPr>
          <w:p w14:paraId="1A1E258B"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1930F3B" w14:textId="7CD194AE" w:rsidR="00174537" w:rsidRPr="00C67951"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WSIB</w:t>
            </w:r>
          </w:p>
        </w:tc>
      </w:tr>
      <w:tr w:rsidR="00174537" w:rsidRPr="00036C6C" w14:paraId="76E321FA"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0224EEBE" w14:textId="775CB6FC"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46</w:t>
            </w:r>
          </w:p>
        </w:tc>
        <w:tc>
          <w:tcPr>
            <w:tcW w:w="0" w:type="auto"/>
            <w:tcBorders>
              <w:top w:val="single" w:sz="6" w:space="0" w:color="auto"/>
              <w:left w:val="single" w:sz="6" w:space="0" w:color="auto"/>
              <w:bottom w:val="single" w:sz="6" w:space="0" w:color="auto"/>
              <w:right w:val="single" w:sz="6" w:space="0" w:color="auto"/>
            </w:tcBorders>
          </w:tcPr>
          <w:p w14:paraId="5DE7966F"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8830F00" w14:textId="69B91596" w:rsidR="00174537" w:rsidRPr="00C67951"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 xml:space="preserve">Undesignated Funds Policy. Building and Equipment Church life and Outreach, CE&amp;O, </w:t>
            </w:r>
            <w:r w:rsidR="00CF11C7">
              <w:rPr>
                <w:bCs/>
                <w:color w:val="000000"/>
                <w:sz w:val="20"/>
                <w:szCs w:val="20"/>
                <w:lang w:val="en-US"/>
              </w:rPr>
              <w:t xml:space="preserve"> </w:t>
            </w:r>
            <w:r>
              <w:rPr>
                <w:bCs/>
                <w:color w:val="000000"/>
                <w:sz w:val="20"/>
                <w:szCs w:val="20"/>
                <w:lang w:val="en-US"/>
              </w:rPr>
              <w:t>Memorial</w:t>
            </w:r>
          </w:p>
        </w:tc>
      </w:tr>
      <w:tr w:rsidR="00174537" w:rsidRPr="00036C6C" w14:paraId="5637F01F"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597F67E1" w14:textId="7992D60C"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47</w:t>
            </w:r>
          </w:p>
        </w:tc>
        <w:tc>
          <w:tcPr>
            <w:tcW w:w="0" w:type="auto"/>
            <w:tcBorders>
              <w:top w:val="single" w:sz="6" w:space="0" w:color="auto"/>
              <w:left w:val="single" w:sz="6" w:space="0" w:color="auto"/>
              <w:bottom w:val="single" w:sz="6" w:space="0" w:color="auto"/>
              <w:right w:val="single" w:sz="6" w:space="0" w:color="auto"/>
            </w:tcBorders>
          </w:tcPr>
          <w:p w14:paraId="07C115E8"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15721FBA" w14:textId="75ECF670" w:rsidR="00174537" w:rsidRPr="00C67951"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Statistics Canada</w:t>
            </w:r>
          </w:p>
        </w:tc>
      </w:tr>
      <w:tr w:rsidR="00174537" w:rsidRPr="00036C6C" w14:paraId="22E181A2"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652DA6E7" w14:textId="24F64BCF"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48</w:t>
            </w:r>
          </w:p>
        </w:tc>
        <w:tc>
          <w:tcPr>
            <w:tcW w:w="0" w:type="auto"/>
            <w:tcBorders>
              <w:top w:val="single" w:sz="6" w:space="0" w:color="auto"/>
              <w:left w:val="single" w:sz="6" w:space="0" w:color="auto"/>
              <w:bottom w:val="single" w:sz="6" w:space="0" w:color="auto"/>
              <w:right w:val="single" w:sz="6" w:space="0" w:color="auto"/>
            </w:tcBorders>
          </w:tcPr>
          <w:p w14:paraId="2368E18F"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09A1E52C" w14:textId="29B0D7F5" w:rsidR="00174537" w:rsidRPr="00C67951"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Sunday School Offering Memo 1997</w:t>
            </w:r>
          </w:p>
        </w:tc>
      </w:tr>
      <w:tr w:rsidR="00174537" w:rsidRPr="00036C6C" w14:paraId="3C6644B3" w14:textId="77777777" w:rsidTr="00257EB8">
        <w:trPr>
          <w:trHeight w:val="20"/>
        </w:trPr>
        <w:tc>
          <w:tcPr>
            <w:tcW w:w="0" w:type="auto"/>
            <w:tcBorders>
              <w:top w:val="single" w:sz="6" w:space="0" w:color="auto"/>
              <w:left w:val="single" w:sz="6" w:space="0" w:color="auto"/>
              <w:bottom w:val="single" w:sz="6" w:space="0" w:color="auto"/>
              <w:right w:val="single" w:sz="6" w:space="0" w:color="auto"/>
            </w:tcBorders>
          </w:tcPr>
          <w:p w14:paraId="70D35557" w14:textId="4B5FA83F" w:rsidR="00174537" w:rsidRPr="00C67951" w:rsidRDefault="00174537" w:rsidP="006E5105">
            <w:pPr>
              <w:widowControl w:val="0"/>
              <w:autoSpaceDE w:val="0"/>
              <w:autoSpaceDN w:val="0"/>
              <w:adjustRightInd w:val="0"/>
              <w:ind w:firstLine="851"/>
              <w:rPr>
                <w:bCs/>
                <w:color w:val="000000"/>
                <w:sz w:val="20"/>
                <w:szCs w:val="20"/>
                <w:lang w:val="en-US"/>
              </w:rPr>
            </w:pPr>
            <w:r>
              <w:rPr>
                <w:bCs/>
                <w:color w:val="000000"/>
                <w:sz w:val="20"/>
                <w:szCs w:val="20"/>
                <w:lang w:val="en-US"/>
              </w:rPr>
              <w:t>49</w:t>
            </w:r>
          </w:p>
        </w:tc>
        <w:tc>
          <w:tcPr>
            <w:tcW w:w="0" w:type="auto"/>
            <w:tcBorders>
              <w:top w:val="single" w:sz="6" w:space="0" w:color="auto"/>
              <w:left w:val="single" w:sz="6" w:space="0" w:color="auto"/>
              <w:bottom w:val="single" w:sz="6" w:space="0" w:color="auto"/>
              <w:right w:val="single" w:sz="6" w:space="0" w:color="auto"/>
            </w:tcBorders>
          </w:tcPr>
          <w:p w14:paraId="767DD35A" w14:textId="77777777" w:rsidR="00174537" w:rsidRPr="00C67951" w:rsidRDefault="00174537" w:rsidP="006E5105">
            <w:pPr>
              <w:widowControl w:val="0"/>
              <w:autoSpaceDE w:val="0"/>
              <w:autoSpaceDN w:val="0"/>
              <w:adjustRightInd w:val="0"/>
              <w:ind w:firstLine="851"/>
              <w:rPr>
                <w:b/>
                <w:bCs/>
                <w:color w:val="000000"/>
                <w:sz w:val="20"/>
                <w:szCs w:val="20"/>
                <w:lang w:val="en-US"/>
              </w:rPr>
            </w:pPr>
          </w:p>
        </w:tc>
        <w:tc>
          <w:tcPr>
            <w:tcW w:w="8622" w:type="dxa"/>
            <w:tcBorders>
              <w:top w:val="single" w:sz="6" w:space="0" w:color="auto"/>
              <w:left w:val="single" w:sz="6" w:space="0" w:color="auto"/>
              <w:bottom w:val="single" w:sz="6" w:space="0" w:color="auto"/>
              <w:right w:val="single" w:sz="6" w:space="0" w:color="auto"/>
            </w:tcBorders>
          </w:tcPr>
          <w:p w14:paraId="54222159" w14:textId="2750FF19" w:rsidR="00174537" w:rsidRDefault="00174537" w:rsidP="006E5105">
            <w:pPr>
              <w:widowControl w:val="0"/>
              <w:autoSpaceDE w:val="0"/>
              <w:autoSpaceDN w:val="0"/>
              <w:adjustRightInd w:val="0"/>
              <w:ind w:hanging="64"/>
              <w:rPr>
                <w:bCs/>
                <w:color w:val="000000"/>
                <w:sz w:val="20"/>
                <w:szCs w:val="20"/>
                <w:lang w:val="en-US"/>
              </w:rPr>
            </w:pPr>
            <w:r>
              <w:rPr>
                <w:bCs/>
                <w:color w:val="000000"/>
                <w:sz w:val="20"/>
                <w:szCs w:val="20"/>
                <w:lang w:val="en-US"/>
              </w:rPr>
              <w:t>Thank you cards to accompany Charitable Receipts</w:t>
            </w:r>
          </w:p>
        </w:tc>
      </w:tr>
    </w:tbl>
    <w:p w14:paraId="338E42E2" w14:textId="11A29759" w:rsidR="0050102E" w:rsidRPr="006D008B" w:rsidRDefault="0050102E" w:rsidP="00372393">
      <w:pPr>
        <w:widowControl w:val="0"/>
        <w:ind w:right="786"/>
        <w:rPr>
          <w:b/>
          <w:bCs/>
          <w:sz w:val="32"/>
          <w:szCs w:val="32"/>
        </w:rPr>
      </w:pPr>
      <w:r w:rsidRPr="006D008B">
        <w:rPr>
          <w:b/>
          <w:bCs/>
          <w:sz w:val="32"/>
          <w:szCs w:val="32"/>
        </w:rPr>
        <w:t xml:space="preserve">Agreement for </w:t>
      </w:r>
      <w:r w:rsidR="001B37A5" w:rsidRPr="006D008B">
        <w:rPr>
          <w:b/>
          <w:bCs/>
          <w:sz w:val="32"/>
          <w:szCs w:val="32"/>
        </w:rPr>
        <w:t>U</w:t>
      </w:r>
      <w:r w:rsidRPr="006D008B">
        <w:rPr>
          <w:b/>
          <w:bCs/>
          <w:sz w:val="32"/>
          <w:szCs w:val="32"/>
        </w:rPr>
        <w:t xml:space="preserve">se </w:t>
      </w:r>
      <w:r w:rsidRPr="006D008B">
        <w:rPr>
          <w:b/>
          <w:bCs/>
          <w:spacing w:val="1"/>
          <w:sz w:val="32"/>
          <w:szCs w:val="32"/>
        </w:rPr>
        <w:t xml:space="preserve">of </w:t>
      </w:r>
      <w:r w:rsidR="001B37A5" w:rsidRPr="006D008B">
        <w:rPr>
          <w:b/>
          <w:bCs/>
          <w:sz w:val="32"/>
          <w:szCs w:val="32"/>
        </w:rPr>
        <w:t>P</w:t>
      </w:r>
      <w:r w:rsidRPr="006D008B">
        <w:rPr>
          <w:b/>
          <w:bCs/>
          <w:sz w:val="32"/>
          <w:szCs w:val="32"/>
        </w:rPr>
        <w:t>remises</w:t>
      </w:r>
    </w:p>
    <w:p w14:paraId="73A8A75F" w14:textId="77777777" w:rsidR="0050102E" w:rsidRPr="00036C6C" w:rsidRDefault="0050102E" w:rsidP="006E5105">
      <w:pPr>
        <w:widowControl w:val="0"/>
        <w:ind w:firstLine="851"/>
        <w:rPr>
          <w:sz w:val="22"/>
          <w:szCs w:val="22"/>
        </w:rPr>
      </w:pPr>
    </w:p>
    <w:p w14:paraId="2829EE76" w14:textId="77777777" w:rsidR="0050102E" w:rsidRPr="00036C6C" w:rsidRDefault="0050102E" w:rsidP="006E5105">
      <w:pPr>
        <w:widowControl w:val="0"/>
        <w:tabs>
          <w:tab w:val="left" w:leader="underscore" w:pos="9216"/>
        </w:tabs>
        <w:ind w:firstLine="851"/>
        <w:rPr>
          <w:iCs/>
          <w:spacing w:val="9"/>
          <w:sz w:val="22"/>
          <w:szCs w:val="22"/>
        </w:rPr>
      </w:pPr>
      <w:r w:rsidRPr="00036C6C">
        <w:rPr>
          <w:iCs/>
          <w:spacing w:val="9"/>
          <w:sz w:val="22"/>
          <w:szCs w:val="22"/>
        </w:rPr>
        <w:t>I/We   ____________________________________</w:t>
      </w:r>
    </w:p>
    <w:p w14:paraId="6BADDD96" w14:textId="77777777" w:rsidR="0050102E" w:rsidRPr="00036C6C" w:rsidRDefault="0050102E" w:rsidP="006E5105">
      <w:pPr>
        <w:widowControl w:val="0"/>
        <w:tabs>
          <w:tab w:val="left" w:leader="underscore" w:pos="9216"/>
        </w:tabs>
        <w:ind w:firstLine="851"/>
        <w:rPr>
          <w:iCs/>
          <w:spacing w:val="9"/>
          <w:sz w:val="22"/>
          <w:szCs w:val="22"/>
        </w:rPr>
      </w:pPr>
      <w:r w:rsidRPr="00036C6C">
        <w:rPr>
          <w:iCs/>
          <w:spacing w:val="9"/>
          <w:sz w:val="22"/>
          <w:szCs w:val="22"/>
        </w:rPr>
        <w:t xml:space="preserve">(name of person or organization) </w:t>
      </w:r>
    </w:p>
    <w:p w14:paraId="02F55651" w14:textId="77777777" w:rsidR="0050102E" w:rsidRPr="00036C6C" w:rsidRDefault="0050102E" w:rsidP="006E5105">
      <w:pPr>
        <w:widowControl w:val="0"/>
        <w:tabs>
          <w:tab w:val="left" w:leader="underscore" w:pos="9216"/>
        </w:tabs>
        <w:ind w:firstLine="851"/>
        <w:rPr>
          <w:iCs/>
          <w:spacing w:val="9"/>
          <w:sz w:val="22"/>
          <w:szCs w:val="22"/>
        </w:rPr>
      </w:pPr>
      <w:r w:rsidRPr="00036C6C">
        <w:rPr>
          <w:sz w:val="22"/>
          <w:szCs w:val="22"/>
        </w:rPr>
        <w:t xml:space="preserve">of address    </w:t>
      </w:r>
      <w:r w:rsidRPr="00036C6C">
        <w:rPr>
          <w:iCs/>
          <w:spacing w:val="9"/>
          <w:sz w:val="22"/>
          <w:szCs w:val="22"/>
        </w:rPr>
        <w:t>_________________________________________________________</w:t>
      </w:r>
    </w:p>
    <w:p w14:paraId="67F440ED" w14:textId="41860069" w:rsidR="0050102E" w:rsidRPr="00036C6C" w:rsidRDefault="0050102E" w:rsidP="006E5105">
      <w:pPr>
        <w:widowControl w:val="0"/>
        <w:tabs>
          <w:tab w:val="left" w:leader="underscore" w:pos="9216"/>
        </w:tabs>
        <w:ind w:firstLine="851"/>
        <w:rPr>
          <w:iCs/>
          <w:sz w:val="22"/>
          <w:szCs w:val="22"/>
        </w:rPr>
      </w:pPr>
      <w:r w:rsidRPr="00036C6C">
        <w:rPr>
          <w:iCs/>
          <w:sz w:val="22"/>
          <w:szCs w:val="22"/>
        </w:rPr>
        <w:t xml:space="preserve">Request the use of (room or facility) </w:t>
      </w:r>
      <w:r w:rsidRPr="00036C6C">
        <w:rPr>
          <w:iCs/>
          <w:spacing w:val="9"/>
          <w:sz w:val="22"/>
          <w:szCs w:val="22"/>
        </w:rPr>
        <w:t>____________________________________</w:t>
      </w:r>
    </w:p>
    <w:p w14:paraId="206BABF3" w14:textId="77777777" w:rsidR="0050102E" w:rsidRPr="00036C6C" w:rsidRDefault="0050102E" w:rsidP="006E5105">
      <w:pPr>
        <w:widowControl w:val="0"/>
        <w:tabs>
          <w:tab w:val="left" w:leader="underscore" w:pos="9216"/>
        </w:tabs>
        <w:ind w:firstLine="851"/>
        <w:rPr>
          <w:iCs/>
          <w:sz w:val="22"/>
          <w:szCs w:val="22"/>
        </w:rPr>
      </w:pPr>
      <w:r w:rsidRPr="00036C6C">
        <w:rPr>
          <w:iCs/>
          <w:sz w:val="22"/>
          <w:szCs w:val="22"/>
        </w:rPr>
        <w:t xml:space="preserve">On the following dates and times: </w:t>
      </w:r>
      <w:r w:rsidRPr="00036C6C">
        <w:rPr>
          <w:iCs/>
          <w:spacing w:val="9"/>
          <w:sz w:val="22"/>
          <w:szCs w:val="22"/>
        </w:rPr>
        <w:t>____________________________________</w:t>
      </w:r>
    </w:p>
    <w:p w14:paraId="516D17DD" w14:textId="77777777" w:rsidR="0050102E" w:rsidRPr="00036C6C" w:rsidRDefault="0050102E" w:rsidP="006D008B">
      <w:pPr>
        <w:widowControl w:val="0"/>
        <w:tabs>
          <w:tab w:val="left" w:leader="underscore" w:pos="9216"/>
        </w:tabs>
        <w:rPr>
          <w:iCs/>
          <w:sz w:val="22"/>
          <w:szCs w:val="22"/>
        </w:rPr>
      </w:pPr>
    </w:p>
    <w:p w14:paraId="61396734" w14:textId="7F455F6D" w:rsidR="0050102E" w:rsidRPr="000C674C" w:rsidRDefault="0050102E" w:rsidP="003F124E">
      <w:pPr>
        <w:pStyle w:val="ListParagraph"/>
        <w:widowControl w:val="0"/>
        <w:numPr>
          <w:ilvl w:val="0"/>
          <w:numId w:val="70"/>
        </w:numPr>
        <w:tabs>
          <w:tab w:val="left" w:leader="underscore" w:pos="9216"/>
        </w:tabs>
        <w:ind w:left="993" w:right="644" w:hanging="349"/>
        <w:rPr>
          <w:spacing w:val="2"/>
          <w:sz w:val="22"/>
          <w:szCs w:val="22"/>
        </w:rPr>
      </w:pPr>
      <w:r w:rsidRPr="000C674C">
        <w:rPr>
          <w:spacing w:val="2"/>
          <w:sz w:val="22"/>
          <w:szCs w:val="22"/>
        </w:rPr>
        <w:t xml:space="preserve">As a user of the </w:t>
      </w:r>
      <w:r w:rsidR="00524822" w:rsidRPr="000C674C">
        <w:rPr>
          <w:spacing w:val="2"/>
          <w:sz w:val="22"/>
          <w:szCs w:val="22"/>
        </w:rPr>
        <w:t>above-described</w:t>
      </w:r>
      <w:r w:rsidRPr="000C674C">
        <w:rPr>
          <w:spacing w:val="2"/>
          <w:sz w:val="22"/>
          <w:szCs w:val="22"/>
        </w:rPr>
        <w:t xml:space="preserve"> rooms), I/we agree to abide by the following terms, conditions</w:t>
      </w:r>
      <w:r w:rsidR="000C674C" w:rsidRPr="000C674C">
        <w:rPr>
          <w:spacing w:val="2"/>
          <w:sz w:val="22"/>
          <w:szCs w:val="22"/>
        </w:rPr>
        <w:t>,</w:t>
      </w:r>
      <w:r w:rsidRPr="000C674C">
        <w:rPr>
          <w:spacing w:val="2"/>
          <w:sz w:val="22"/>
          <w:szCs w:val="22"/>
        </w:rPr>
        <w:t xml:space="preserve"> and responsibilities:</w:t>
      </w:r>
    </w:p>
    <w:p w14:paraId="723921A3" w14:textId="108F3262"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4"/>
          <w:sz w:val="22"/>
          <w:szCs w:val="22"/>
        </w:rPr>
        <w:t xml:space="preserve">A fee </w:t>
      </w:r>
      <w:r w:rsidRPr="00036C6C">
        <w:rPr>
          <w:spacing w:val="5"/>
          <w:sz w:val="22"/>
          <w:szCs w:val="22"/>
        </w:rPr>
        <w:t>will</w:t>
      </w:r>
      <w:r w:rsidRPr="00036C6C">
        <w:rPr>
          <w:spacing w:val="4"/>
          <w:sz w:val="22"/>
          <w:szCs w:val="22"/>
        </w:rPr>
        <w:t xml:space="preserve"> be due and payable in advance for the use of the </w:t>
      </w:r>
      <w:r w:rsidR="00524822" w:rsidRPr="00036C6C">
        <w:rPr>
          <w:spacing w:val="4"/>
          <w:sz w:val="22"/>
          <w:szCs w:val="22"/>
        </w:rPr>
        <w:t>premises.</w:t>
      </w:r>
    </w:p>
    <w:p w14:paraId="14CC4BB3" w14:textId="0D742E44" w:rsidR="0050102E" w:rsidRPr="00036C6C" w:rsidRDefault="0050102E" w:rsidP="003F124E">
      <w:pPr>
        <w:widowControl w:val="0"/>
        <w:numPr>
          <w:ilvl w:val="0"/>
          <w:numId w:val="70"/>
        </w:numPr>
        <w:tabs>
          <w:tab w:val="left" w:pos="720"/>
          <w:tab w:val="left" w:pos="720"/>
          <w:tab w:val="left" w:pos="720"/>
          <w:tab w:val="left" w:pos="720"/>
          <w:tab w:val="left" w:pos="720"/>
        </w:tabs>
        <w:overflowPunct w:val="0"/>
        <w:autoSpaceDE w:val="0"/>
        <w:autoSpaceDN w:val="0"/>
        <w:adjustRightInd w:val="0"/>
        <w:ind w:left="993" w:right="644"/>
        <w:textAlignment w:val="baseline"/>
        <w:rPr>
          <w:spacing w:val="5"/>
          <w:sz w:val="22"/>
          <w:szCs w:val="22"/>
        </w:rPr>
      </w:pPr>
      <w:r w:rsidRPr="00036C6C">
        <w:rPr>
          <w:spacing w:val="5"/>
          <w:sz w:val="22"/>
          <w:szCs w:val="22"/>
        </w:rPr>
        <w:t xml:space="preserve">Markham </w:t>
      </w:r>
      <w:r w:rsidRPr="00036C6C">
        <w:rPr>
          <w:spacing w:val="4"/>
          <w:sz w:val="22"/>
          <w:szCs w:val="22"/>
        </w:rPr>
        <w:t>Baptist</w:t>
      </w:r>
      <w:r w:rsidRPr="00036C6C">
        <w:rPr>
          <w:spacing w:val="5"/>
          <w:sz w:val="22"/>
          <w:szCs w:val="22"/>
        </w:rPr>
        <w:t xml:space="preserve"> Church </w:t>
      </w:r>
      <w:r w:rsidRPr="00036C6C">
        <w:rPr>
          <w:spacing w:val="4"/>
          <w:sz w:val="22"/>
          <w:szCs w:val="22"/>
        </w:rPr>
        <w:t>reserves</w:t>
      </w:r>
      <w:r w:rsidRPr="00036C6C">
        <w:rPr>
          <w:spacing w:val="5"/>
          <w:sz w:val="22"/>
          <w:szCs w:val="22"/>
        </w:rPr>
        <w:t xml:space="preserve"> the right of use of the </w:t>
      </w:r>
      <w:r w:rsidR="00524822" w:rsidRPr="00036C6C">
        <w:rPr>
          <w:spacing w:val="5"/>
          <w:sz w:val="22"/>
          <w:szCs w:val="22"/>
        </w:rPr>
        <w:t>building.</w:t>
      </w:r>
    </w:p>
    <w:p w14:paraId="7C80D1A3" w14:textId="7B7DB0A4" w:rsidR="0050102E" w:rsidRPr="00036C6C" w:rsidRDefault="0050102E" w:rsidP="003F124E">
      <w:pPr>
        <w:widowControl w:val="0"/>
        <w:numPr>
          <w:ilvl w:val="0"/>
          <w:numId w:val="70"/>
        </w:numPr>
        <w:tabs>
          <w:tab w:val="left" w:pos="720"/>
          <w:tab w:val="left" w:pos="720"/>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1"/>
          <w:sz w:val="22"/>
          <w:szCs w:val="22"/>
        </w:rPr>
        <w:t>Smoking</w:t>
      </w:r>
      <w:r w:rsidRPr="00036C6C">
        <w:rPr>
          <w:spacing w:val="4"/>
          <w:sz w:val="22"/>
          <w:szCs w:val="22"/>
        </w:rPr>
        <w:t xml:space="preserve"> and use of alcoholic beverages or use of the premises for illegal purposes is not </w:t>
      </w:r>
      <w:r w:rsidR="00524822" w:rsidRPr="00036C6C">
        <w:rPr>
          <w:spacing w:val="4"/>
          <w:sz w:val="22"/>
          <w:szCs w:val="22"/>
        </w:rPr>
        <w:t>permitted.</w:t>
      </w:r>
      <w:r w:rsidR="00EC0F22">
        <w:rPr>
          <w:spacing w:val="4"/>
          <w:sz w:val="22"/>
          <w:szCs w:val="22"/>
        </w:rPr>
        <w:t xml:space="preserve"> Public Health Guidelines will be followed. </w:t>
      </w:r>
    </w:p>
    <w:p w14:paraId="74F76295" w14:textId="23D4B5DA" w:rsidR="0050102E" w:rsidRPr="00036C6C" w:rsidRDefault="0050102E" w:rsidP="003F124E">
      <w:pPr>
        <w:widowControl w:val="0"/>
        <w:numPr>
          <w:ilvl w:val="0"/>
          <w:numId w:val="70"/>
        </w:numPr>
        <w:tabs>
          <w:tab w:val="left" w:pos="720"/>
          <w:tab w:val="left" w:pos="720"/>
          <w:tab w:val="left" w:pos="720"/>
          <w:tab w:val="left" w:pos="720"/>
          <w:tab w:val="left" w:pos="720"/>
        </w:tabs>
        <w:overflowPunct w:val="0"/>
        <w:autoSpaceDE w:val="0"/>
        <w:autoSpaceDN w:val="0"/>
        <w:adjustRightInd w:val="0"/>
        <w:ind w:left="993" w:right="644"/>
        <w:textAlignment w:val="baseline"/>
        <w:rPr>
          <w:spacing w:val="1"/>
          <w:sz w:val="22"/>
          <w:szCs w:val="22"/>
        </w:rPr>
      </w:pPr>
      <w:r w:rsidRPr="00036C6C">
        <w:rPr>
          <w:spacing w:val="1"/>
          <w:sz w:val="22"/>
          <w:szCs w:val="22"/>
        </w:rPr>
        <w:t xml:space="preserve">User to set up any </w:t>
      </w:r>
      <w:r w:rsidRPr="00036C6C">
        <w:rPr>
          <w:spacing w:val="4"/>
          <w:sz w:val="22"/>
          <w:szCs w:val="22"/>
        </w:rPr>
        <w:t>required</w:t>
      </w:r>
      <w:r w:rsidRPr="00036C6C">
        <w:rPr>
          <w:spacing w:val="1"/>
          <w:sz w:val="22"/>
          <w:szCs w:val="22"/>
        </w:rPr>
        <w:t xml:space="preserve"> </w:t>
      </w:r>
      <w:r w:rsidRPr="00036C6C">
        <w:rPr>
          <w:spacing w:val="4"/>
          <w:sz w:val="22"/>
          <w:szCs w:val="22"/>
        </w:rPr>
        <w:t>chairs</w:t>
      </w:r>
      <w:r w:rsidRPr="00036C6C">
        <w:rPr>
          <w:spacing w:val="1"/>
          <w:sz w:val="22"/>
          <w:szCs w:val="22"/>
        </w:rPr>
        <w:t xml:space="preserve"> and </w:t>
      </w:r>
      <w:r w:rsidR="00524822" w:rsidRPr="00036C6C">
        <w:rPr>
          <w:spacing w:val="1"/>
          <w:sz w:val="22"/>
          <w:szCs w:val="22"/>
        </w:rPr>
        <w:t>tables and</w:t>
      </w:r>
      <w:r w:rsidRPr="00036C6C">
        <w:rPr>
          <w:spacing w:val="1"/>
          <w:sz w:val="22"/>
          <w:szCs w:val="22"/>
        </w:rPr>
        <w:t xml:space="preserve"> return them to proper storage position after </w:t>
      </w:r>
      <w:r w:rsidR="00524822" w:rsidRPr="00036C6C">
        <w:rPr>
          <w:spacing w:val="1"/>
          <w:sz w:val="22"/>
          <w:szCs w:val="22"/>
        </w:rPr>
        <w:t>use.</w:t>
      </w:r>
    </w:p>
    <w:p w14:paraId="518DDE72" w14:textId="48FB4A66" w:rsidR="0050102E" w:rsidRPr="00036C6C" w:rsidRDefault="0050102E" w:rsidP="003F124E">
      <w:pPr>
        <w:widowControl w:val="0"/>
        <w:numPr>
          <w:ilvl w:val="0"/>
          <w:numId w:val="70"/>
        </w:numPr>
        <w:tabs>
          <w:tab w:val="left" w:pos="720"/>
          <w:tab w:val="left" w:pos="720"/>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4"/>
          <w:sz w:val="22"/>
          <w:szCs w:val="22"/>
        </w:rPr>
        <w:t xml:space="preserve">User to keep the premises in good repair during the permitted </w:t>
      </w:r>
      <w:r w:rsidR="00F5765E" w:rsidRPr="00036C6C">
        <w:rPr>
          <w:spacing w:val="4"/>
          <w:sz w:val="22"/>
          <w:szCs w:val="22"/>
        </w:rPr>
        <w:t>occupancy and</w:t>
      </w:r>
      <w:r w:rsidRPr="00036C6C">
        <w:rPr>
          <w:spacing w:val="4"/>
          <w:sz w:val="22"/>
          <w:szCs w:val="22"/>
        </w:rPr>
        <w:t xml:space="preserve"> leave the premises in tidy and clean and good condition, save for normal wear and tear. </w:t>
      </w:r>
      <w:r w:rsidR="0064001B" w:rsidRPr="00036C6C">
        <w:rPr>
          <w:spacing w:val="4"/>
          <w:sz w:val="22"/>
          <w:szCs w:val="22"/>
        </w:rPr>
        <w:t>If</w:t>
      </w:r>
      <w:r w:rsidRPr="00036C6C">
        <w:rPr>
          <w:spacing w:val="4"/>
          <w:sz w:val="22"/>
          <w:szCs w:val="22"/>
        </w:rPr>
        <w:t xml:space="preserve"> the premises are left in an unclean condition </w:t>
      </w:r>
      <w:r w:rsidRPr="00036C6C">
        <w:rPr>
          <w:spacing w:val="5"/>
          <w:sz w:val="22"/>
          <w:szCs w:val="22"/>
        </w:rPr>
        <w:t>for a period of two days after a request from the Management</w:t>
      </w:r>
      <w:r w:rsidR="00567D34">
        <w:rPr>
          <w:spacing w:val="5"/>
          <w:sz w:val="22"/>
          <w:szCs w:val="22"/>
        </w:rPr>
        <w:t xml:space="preserve"> Committee </w:t>
      </w:r>
      <w:r w:rsidRPr="00036C6C">
        <w:rPr>
          <w:spacing w:val="5"/>
          <w:sz w:val="22"/>
          <w:szCs w:val="22"/>
        </w:rPr>
        <w:t xml:space="preserve">representative to rectify the condition, then </w:t>
      </w:r>
      <w:r w:rsidRPr="00036C6C">
        <w:rPr>
          <w:spacing w:val="4"/>
          <w:sz w:val="22"/>
          <w:szCs w:val="22"/>
        </w:rPr>
        <w:t xml:space="preserve">the occupied premises may be </w:t>
      </w:r>
      <w:r w:rsidR="00487923" w:rsidRPr="00036C6C">
        <w:rPr>
          <w:spacing w:val="4"/>
          <w:sz w:val="22"/>
          <w:szCs w:val="22"/>
        </w:rPr>
        <w:t>cleaned,</w:t>
      </w:r>
      <w:r w:rsidRPr="00036C6C">
        <w:rPr>
          <w:spacing w:val="4"/>
          <w:sz w:val="22"/>
          <w:szCs w:val="22"/>
        </w:rPr>
        <w:t xml:space="preserve"> and the cost charged to the </w:t>
      </w:r>
      <w:r w:rsidR="00524822" w:rsidRPr="00036C6C">
        <w:rPr>
          <w:spacing w:val="4"/>
          <w:sz w:val="22"/>
          <w:szCs w:val="22"/>
        </w:rPr>
        <w:t>user.</w:t>
      </w:r>
    </w:p>
    <w:p w14:paraId="4A9BA00B" w14:textId="48CC514C"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4"/>
          <w:sz w:val="22"/>
          <w:szCs w:val="22"/>
        </w:rPr>
        <w:t xml:space="preserve">In the event of damage to the premises, the Management </w:t>
      </w:r>
      <w:r w:rsidR="00902491">
        <w:rPr>
          <w:spacing w:val="4"/>
          <w:sz w:val="22"/>
          <w:szCs w:val="22"/>
        </w:rPr>
        <w:t>Committee</w:t>
      </w:r>
      <w:r w:rsidR="0027303F">
        <w:rPr>
          <w:spacing w:val="4"/>
          <w:sz w:val="22"/>
          <w:szCs w:val="22"/>
        </w:rPr>
        <w:t xml:space="preserve"> </w:t>
      </w:r>
      <w:r w:rsidRPr="00036C6C">
        <w:rPr>
          <w:spacing w:val="4"/>
          <w:sz w:val="22"/>
          <w:szCs w:val="22"/>
        </w:rPr>
        <w:t xml:space="preserve">representative shall be advised as soon as is reasonable, and arrangements made by the user to repair the premises to the original condition within five days of </w:t>
      </w:r>
      <w:r w:rsidRPr="00036C6C">
        <w:rPr>
          <w:spacing w:val="5"/>
          <w:sz w:val="22"/>
          <w:szCs w:val="22"/>
        </w:rPr>
        <w:t xml:space="preserve">the sustained damage. If the damage remains unrepaired after five days of written notice to the user by the </w:t>
      </w:r>
      <w:r w:rsidRPr="00036C6C">
        <w:rPr>
          <w:spacing w:val="4"/>
          <w:sz w:val="22"/>
          <w:szCs w:val="22"/>
        </w:rPr>
        <w:t xml:space="preserve">, the repairs may be </w:t>
      </w:r>
      <w:r w:rsidR="00E31DAA" w:rsidRPr="00036C6C">
        <w:rPr>
          <w:spacing w:val="4"/>
          <w:sz w:val="22"/>
          <w:szCs w:val="22"/>
        </w:rPr>
        <w:t>affected</w:t>
      </w:r>
      <w:r w:rsidRPr="00036C6C">
        <w:rPr>
          <w:spacing w:val="4"/>
          <w:sz w:val="22"/>
          <w:szCs w:val="22"/>
        </w:rPr>
        <w:t xml:space="preserve">, and the costs charged to the </w:t>
      </w:r>
      <w:r w:rsidR="00524822" w:rsidRPr="00036C6C">
        <w:rPr>
          <w:spacing w:val="4"/>
          <w:sz w:val="22"/>
          <w:szCs w:val="22"/>
        </w:rPr>
        <w:t>user.</w:t>
      </w:r>
    </w:p>
    <w:p w14:paraId="4F579DA9" w14:textId="6D08A2B9"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4"/>
          <w:sz w:val="22"/>
          <w:szCs w:val="22"/>
        </w:rPr>
        <w:t xml:space="preserve">User to leave the premises in a locked and secure manner, and lights turned </w:t>
      </w:r>
      <w:r w:rsidR="00524822" w:rsidRPr="00036C6C">
        <w:rPr>
          <w:spacing w:val="4"/>
          <w:sz w:val="22"/>
          <w:szCs w:val="22"/>
        </w:rPr>
        <w:t>off.</w:t>
      </w:r>
    </w:p>
    <w:p w14:paraId="6F484A29" w14:textId="5A5DBBE4"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3"/>
          <w:sz w:val="22"/>
          <w:szCs w:val="22"/>
        </w:rPr>
      </w:pPr>
      <w:r w:rsidRPr="00036C6C">
        <w:rPr>
          <w:spacing w:val="4"/>
          <w:sz w:val="22"/>
          <w:szCs w:val="22"/>
        </w:rPr>
        <w:t xml:space="preserve">User is not to </w:t>
      </w:r>
      <w:r w:rsidRPr="00036C6C">
        <w:rPr>
          <w:spacing w:val="5"/>
          <w:sz w:val="22"/>
          <w:szCs w:val="22"/>
        </w:rPr>
        <w:t>cause</w:t>
      </w:r>
      <w:r w:rsidRPr="00036C6C">
        <w:rPr>
          <w:spacing w:val="4"/>
          <w:sz w:val="22"/>
          <w:szCs w:val="22"/>
        </w:rPr>
        <w:t xml:space="preserve"> a nuisance </w:t>
      </w:r>
      <w:r w:rsidRPr="00036C6C">
        <w:rPr>
          <w:spacing w:val="5"/>
          <w:sz w:val="22"/>
          <w:szCs w:val="22"/>
        </w:rPr>
        <w:t>or</w:t>
      </w:r>
      <w:r w:rsidRPr="00036C6C">
        <w:rPr>
          <w:spacing w:val="4"/>
          <w:sz w:val="22"/>
          <w:szCs w:val="22"/>
        </w:rPr>
        <w:t xml:space="preserve"> inconvenience or injury to other groups using the premises, or to any neighbours </w:t>
      </w:r>
      <w:r w:rsidRPr="00036C6C">
        <w:rPr>
          <w:spacing w:val="3"/>
          <w:sz w:val="22"/>
          <w:szCs w:val="22"/>
        </w:rPr>
        <w:t xml:space="preserve">within reasonable distance from the </w:t>
      </w:r>
      <w:r w:rsidR="00524822" w:rsidRPr="00036C6C">
        <w:rPr>
          <w:spacing w:val="3"/>
          <w:sz w:val="22"/>
          <w:szCs w:val="22"/>
        </w:rPr>
        <w:t>premises.</w:t>
      </w:r>
    </w:p>
    <w:p w14:paraId="43520B11" w14:textId="4C5970E3"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1"/>
          <w:sz w:val="22"/>
          <w:szCs w:val="22"/>
        </w:rPr>
      </w:pPr>
      <w:r w:rsidRPr="00036C6C">
        <w:rPr>
          <w:spacing w:val="5"/>
          <w:sz w:val="22"/>
          <w:szCs w:val="22"/>
        </w:rPr>
        <w:t>User agrees that any signs, notices, advertisements</w:t>
      </w:r>
      <w:r w:rsidR="00DC4CAC">
        <w:rPr>
          <w:spacing w:val="5"/>
          <w:sz w:val="22"/>
          <w:szCs w:val="22"/>
        </w:rPr>
        <w:t xml:space="preserve">, </w:t>
      </w:r>
      <w:r w:rsidRPr="00036C6C">
        <w:rPr>
          <w:spacing w:val="5"/>
          <w:sz w:val="22"/>
          <w:szCs w:val="22"/>
        </w:rPr>
        <w:t xml:space="preserve">or listings of the user which use the name of Markham Baptist Church, shall not be placed without first obtaining the approval of the </w:t>
      </w:r>
      <w:r w:rsidR="00567D34">
        <w:rPr>
          <w:spacing w:val="5"/>
          <w:sz w:val="22"/>
          <w:szCs w:val="22"/>
        </w:rPr>
        <w:t>Management Committee</w:t>
      </w:r>
      <w:r w:rsidRPr="00036C6C">
        <w:rPr>
          <w:spacing w:val="5"/>
          <w:sz w:val="22"/>
          <w:szCs w:val="22"/>
        </w:rPr>
        <w:t xml:space="preserve">. </w:t>
      </w:r>
      <w:r w:rsidR="00524822" w:rsidRPr="00036C6C">
        <w:rPr>
          <w:spacing w:val="5"/>
          <w:sz w:val="22"/>
          <w:szCs w:val="22"/>
        </w:rPr>
        <w:t>No sign</w:t>
      </w:r>
      <w:r w:rsidRPr="00036C6C">
        <w:rPr>
          <w:spacing w:val="5"/>
          <w:sz w:val="22"/>
          <w:szCs w:val="22"/>
        </w:rPr>
        <w:t xml:space="preserve"> notice or advertisement by the user shall be placed or posted in the facilities or on the premises without </w:t>
      </w:r>
      <w:r w:rsidRPr="00036C6C">
        <w:rPr>
          <w:spacing w:val="1"/>
          <w:sz w:val="22"/>
          <w:szCs w:val="22"/>
        </w:rPr>
        <w:t xml:space="preserve">permission of the </w:t>
      </w:r>
      <w:r w:rsidR="00524822" w:rsidRPr="00036C6C">
        <w:rPr>
          <w:spacing w:val="1"/>
          <w:sz w:val="22"/>
          <w:szCs w:val="22"/>
        </w:rPr>
        <w:t>Managemen</w:t>
      </w:r>
      <w:r w:rsidR="00567D34">
        <w:rPr>
          <w:spacing w:val="1"/>
          <w:sz w:val="22"/>
          <w:szCs w:val="22"/>
        </w:rPr>
        <w:t>t Committee</w:t>
      </w:r>
      <w:r w:rsidR="00524822" w:rsidRPr="00036C6C">
        <w:rPr>
          <w:spacing w:val="1"/>
          <w:sz w:val="22"/>
          <w:szCs w:val="22"/>
        </w:rPr>
        <w:t>.</w:t>
      </w:r>
    </w:p>
    <w:p w14:paraId="3D7F74E6" w14:textId="76790AA5" w:rsidR="0050102E" w:rsidRPr="00036C6C" w:rsidRDefault="0050102E" w:rsidP="003F124E">
      <w:pPr>
        <w:widowControl w:val="0"/>
        <w:numPr>
          <w:ilvl w:val="0"/>
          <w:numId w:val="70"/>
        </w:numPr>
        <w:tabs>
          <w:tab w:val="left" w:pos="720"/>
          <w:tab w:val="left" w:pos="720"/>
          <w:tab w:val="left" w:pos="720"/>
        </w:tabs>
        <w:overflowPunct w:val="0"/>
        <w:autoSpaceDE w:val="0"/>
        <w:autoSpaceDN w:val="0"/>
        <w:adjustRightInd w:val="0"/>
        <w:ind w:left="993" w:right="644"/>
        <w:textAlignment w:val="baseline"/>
        <w:rPr>
          <w:spacing w:val="4"/>
          <w:sz w:val="22"/>
          <w:szCs w:val="22"/>
        </w:rPr>
      </w:pPr>
      <w:r w:rsidRPr="00036C6C">
        <w:rPr>
          <w:spacing w:val="5"/>
          <w:sz w:val="22"/>
          <w:szCs w:val="22"/>
        </w:rPr>
        <w:t xml:space="preserve">User will not advertise to the public regarding its use of the premises unless approval is obtained from the </w:t>
      </w:r>
      <w:r w:rsidR="00567D34">
        <w:rPr>
          <w:spacing w:val="5"/>
          <w:sz w:val="22"/>
          <w:szCs w:val="22"/>
        </w:rPr>
        <w:t>Management Committee</w:t>
      </w:r>
      <w:r w:rsidRPr="00036C6C">
        <w:rPr>
          <w:spacing w:val="4"/>
          <w:sz w:val="22"/>
          <w:szCs w:val="22"/>
        </w:rPr>
        <w:t xml:space="preserve">, which </w:t>
      </w:r>
      <w:r w:rsidRPr="00036C6C">
        <w:rPr>
          <w:spacing w:val="5"/>
          <w:sz w:val="22"/>
          <w:szCs w:val="22"/>
        </w:rPr>
        <w:t>approval</w:t>
      </w:r>
      <w:r w:rsidRPr="00036C6C">
        <w:rPr>
          <w:spacing w:val="4"/>
          <w:sz w:val="22"/>
          <w:szCs w:val="22"/>
        </w:rPr>
        <w:t xml:space="preserve"> shall not be unreasonably </w:t>
      </w:r>
      <w:r w:rsidR="00524822" w:rsidRPr="00036C6C">
        <w:rPr>
          <w:spacing w:val="4"/>
          <w:sz w:val="22"/>
          <w:szCs w:val="22"/>
        </w:rPr>
        <w:t>withheld.</w:t>
      </w:r>
    </w:p>
    <w:p w14:paraId="43779EED" w14:textId="29EA3D39" w:rsidR="00966881" w:rsidRPr="003A4D55" w:rsidRDefault="0050102E"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036C6C">
        <w:rPr>
          <w:spacing w:val="5"/>
          <w:sz w:val="22"/>
          <w:szCs w:val="22"/>
        </w:rPr>
        <w:t xml:space="preserve">The </w:t>
      </w:r>
      <w:r w:rsidR="00567D34">
        <w:rPr>
          <w:spacing w:val="5"/>
          <w:sz w:val="22"/>
          <w:szCs w:val="22"/>
        </w:rPr>
        <w:t>Management Committee</w:t>
      </w:r>
      <w:r w:rsidRPr="00036C6C">
        <w:rPr>
          <w:spacing w:val="5"/>
          <w:sz w:val="22"/>
          <w:szCs w:val="22"/>
        </w:rPr>
        <w:t xml:space="preserve"> nor Markham Baptist Church shall not be in any way liable or subject to any action, any claim or demand for damages, loss or injury to the user, its agents or its invitees however arising sustained or </w:t>
      </w:r>
      <w:r w:rsidRPr="00036C6C">
        <w:rPr>
          <w:spacing w:val="4"/>
          <w:sz w:val="22"/>
          <w:szCs w:val="22"/>
        </w:rPr>
        <w:t xml:space="preserve">occasioned in connection with the permitted use of the </w:t>
      </w:r>
      <w:r w:rsidR="00524822" w:rsidRPr="00036C6C">
        <w:rPr>
          <w:spacing w:val="4"/>
          <w:sz w:val="22"/>
          <w:szCs w:val="22"/>
        </w:rPr>
        <w:t>premises.</w:t>
      </w:r>
    </w:p>
    <w:p w14:paraId="49BD1AAC" w14:textId="3DBBBE32" w:rsidR="00BA2DE2" w:rsidRPr="00BA2DE2" w:rsidRDefault="00BA2DE2"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BA2DE2">
        <w:rPr>
          <w:sz w:val="22"/>
          <w:szCs w:val="22"/>
          <w:lang w:val="en-US"/>
        </w:rPr>
        <w:t xml:space="preserve">The </w:t>
      </w:r>
      <w:r w:rsidR="00567D34">
        <w:rPr>
          <w:spacing w:val="5"/>
          <w:sz w:val="22"/>
          <w:szCs w:val="22"/>
        </w:rPr>
        <w:t>Management Committee</w:t>
      </w:r>
      <w:r w:rsidR="00567D34" w:rsidRPr="00036C6C">
        <w:rPr>
          <w:spacing w:val="5"/>
          <w:sz w:val="22"/>
          <w:szCs w:val="22"/>
        </w:rPr>
        <w:t xml:space="preserve"> </w:t>
      </w:r>
      <w:r w:rsidRPr="00BA2DE2">
        <w:rPr>
          <w:sz w:val="22"/>
          <w:szCs w:val="22"/>
          <w:lang w:val="en-US"/>
        </w:rPr>
        <w:t xml:space="preserve">shall </w:t>
      </w:r>
      <w:r w:rsidR="001765C8">
        <w:rPr>
          <w:sz w:val="22"/>
          <w:szCs w:val="22"/>
          <w:lang w:val="en-US"/>
        </w:rPr>
        <w:t>be</w:t>
      </w:r>
      <w:r w:rsidRPr="00BA2DE2">
        <w:rPr>
          <w:sz w:val="22"/>
          <w:szCs w:val="22"/>
          <w:lang w:val="en-US"/>
        </w:rPr>
        <w:t xml:space="preserve"> held harmless and indemnified from all claims, demands o</w:t>
      </w:r>
      <w:r>
        <w:rPr>
          <w:sz w:val="22"/>
          <w:szCs w:val="22"/>
          <w:lang w:val="en-US"/>
        </w:rPr>
        <w:t xml:space="preserve">r </w:t>
      </w:r>
      <w:r w:rsidRPr="00BA2DE2">
        <w:rPr>
          <w:sz w:val="22"/>
          <w:szCs w:val="22"/>
          <w:lang w:val="en-US"/>
        </w:rPr>
        <w:t xml:space="preserve">suits made or </w:t>
      </w:r>
      <w:r w:rsidRPr="00BA2DE2">
        <w:rPr>
          <w:spacing w:val="2"/>
          <w:sz w:val="22"/>
          <w:szCs w:val="22"/>
          <w:lang w:val="en-US"/>
        </w:rPr>
        <w:t xml:space="preserve">brought against Markham Baptist Church or the </w:t>
      </w:r>
      <w:r w:rsidR="00567D34">
        <w:rPr>
          <w:spacing w:val="2"/>
          <w:sz w:val="22"/>
          <w:szCs w:val="22"/>
          <w:lang w:val="en-US"/>
        </w:rPr>
        <w:t>Management Committee</w:t>
      </w:r>
      <w:r w:rsidRPr="00BA2DE2">
        <w:rPr>
          <w:spacing w:val="2"/>
          <w:sz w:val="22"/>
          <w:szCs w:val="22"/>
          <w:lang w:val="en-US"/>
        </w:rPr>
        <w:t xml:space="preserve"> arising</w:t>
      </w:r>
      <w:r w:rsidR="00966881">
        <w:rPr>
          <w:spacing w:val="2"/>
          <w:sz w:val="22"/>
          <w:szCs w:val="22"/>
          <w:lang w:val="en-US"/>
        </w:rPr>
        <w:t xml:space="preserve"> </w:t>
      </w:r>
      <w:r w:rsidRPr="00BA2DE2">
        <w:rPr>
          <w:spacing w:val="2"/>
          <w:sz w:val="22"/>
          <w:szCs w:val="22"/>
          <w:lang w:val="en-US"/>
        </w:rPr>
        <w:t xml:space="preserve">directly or indirectly out of the </w:t>
      </w:r>
      <w:r w:rsidRPr="00BA2DE2">
        <w:rPr>
          <w:spacing w:val="1"/>
          <w:sz w:val="22"/>
          <w:szCs w:val="22"/>
          <w:lang w:val="en-US"/>
        </w:rPr>
        <w:t>permitted use of the premises by the user or its invitees</w:t>
      </w:r>
      <w:r w:rsidR="002971DF">
        <w:rPr>
          <w:spacing w:val="1"/>
          <w:sz w:val="22"/>
          <w:szCs w:val="22"/>
          <w:lang w:val="en-US"/>
        </w:rPr>
        <w:t>.</w:t>
      </w:r>
    </w:p>
    <w:p w14:paraId="37891C47" w14:textId="0A6EB800" w:rsidR="00BA2DE2" w:rsidRPr="00BA2DE2" w:rsidRDefault="00E85F5D"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Pr>
          <w:sz w:val="22"/>
          <w:szCs w:val="22"/>
          <w:lang w:val="en-US"/>
        </w:rPr>
        <w:t xml:space="preserve">The </w:t>
      </w:r>
      <w:r w:rsidR="00A050C0">
        <w:rPr>
          <w:sz w:val="22"/>
          <w:szCs w:val="22"/>
          <w:lang w:val="en-US"/>
        </w:rPr>
        <w:t xml:space="preserve">User will provide a certificate of </w:t>
      </w:r>
      <w:r w:rsidR="00EF65B2">
        <w:rPr>
          <w:sz w:val="22"/>
          <w:szCs w:val="22"/>
          <w:lang w:val="en-US"/>
        </w:rPr>
        <w:t>Liability</w:t>
      </w:r>
      <w:r w:rsidR="00A050C0">
        <w:rPr>
          <w:sz w:val="22"/>
          <w:szCs w:val="22"/>
          <w:lang w:val="en-US"/>
        </w:rPr>
        <w:t xml:space="preserve"> Insurance</w:t>
      </w:r>
      <w:r w:rsidR="00E11D6D">
        <w:rPr>
          <w:sz w:val="22"/>
          <w:szCs w:val="22"/>
          <w:lang w:val="en-US"/>
        </w:rPr>
        <w:t>.</w:t>
      </w:r>
    </w:p>
    <w:p w14:paraId="68EFD15D" w14:textId="77777777" w:rsidR="002F6A3A" w:rsidRPr="002F6A3A" w:rsidRDefault="00BA2DE2"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BA2DE2">
        <w:rPr>
          <w:spacing w:val="4"/>
          <w:sz w:val="22"/>
          <w:szCs w:val="22"/>
          <w:lang w:val="en-US"/>
        </w:rPr>
        <w:t xml:space="preserve">The </w:t>
      </w:r>
      <w:r w:rsidR="00567D34">
        <w:rPr>
          <w:spacing w:val="5"/>
          <w:sz w:val="22"/>
          <w:szCs w:val="22"/>
        </w:rPr>
        <w:t>Management Committee</w:t>
      </w:r>
      <w:r w:rsidR="00567D34" w:rsidRPr="00036C6C">
        <w:rPr>
          <w:spacing w:val="5"/>
          <w:sz w:val="22"/>
          <w:szCs w:val="22"/>
        </w:rPr>
        <w:t xml:space="preserve"> </w:t>
      </w:r>
      <w:r w:rsidRPr="00BA2DE2">
        <w:rPr>
          <w:spacing w:val="4"/>
          <w:sz w:val="22"/>
          <w:szCs w:val="22"/>
          <w:lang w:val="en-US"/>
        </w:rPr>
        <w:t xml:space="preserve">agrees to deliver the premises to the user in a reasonably clean and tidy condition upon </w:t>
      </w:r>
      <w:r w:rsidRPr="00BA2DE2">
        <w:rPr>
          <w:sz w:val="22"/>
          <w:szCs w:val="22"/>
          <w:lang w:val="en-US"/>
        </w:rPr>
        <w:t>the t</w:t>
      </w:r>
      <w:r w:rsidR="007836D3">
        <w:rPr>
          <w:sz w:val="22"/>
          <w:szCs w:val="22"/>
          <w:lang w:val="en-US"/>
        </w:rPr>
        <w:t>im</w:t>
      </w:r>
      <w:r w:rsidRPr="00BA2DE2">
        <w:rPr>
          <w:sz w:val="22"/>
          <w:szCs w:val="22"/>
          <w:lang w:val="en-US"/>
        </w:rPr>
        <w:t>e and date stipulated for the proposed use.</w:t>
      </w:r>
    </w:p>
    <w:p w14:paraId="53D14A4C" w14:textId="77777777" w:rsidR="002F6A3A" w:rsidRDefault="002F6A3A" w:rsidP="002F6A3A">
      <w:pPr>
        <w:widowControl w:val="0"/>
        <w:tabs>
          <w:tab w:val="left" w:pos="720"/>
          <w:tab w:val="left" w:pos="720"/>
        </w:tabs>
        <w:overflowPunct w:val="0"/>
        <w:autoSpaceDE w:val="0"/>
        <w:autoSpaceDN w:val="0"/>
        <w:adjustRightInd w:val="0"/>
        <w:ind w:right="644"/>
        <w:textAlignment w:val="baseline"/>
        <w:rPr>
          <w:sz w:val="22"/>
          <w:szCs w:val="22"/>
          <w:lang w:val="en-US"/>
        </w:rPr>
      </w:pPr>
    </w:p>
    <w:p w14:paraId="213C90C3" w14:textId="533FDB6A" w:rsidR="00BA2DE2" w:rsidRDefault="00BA2DE2" w:rsidP="002F6A3A">
      <w:pPr>
        <w:widowControl w:val="0"/>
        <w:tabs>
          <w:tab w:val="left" w:pos="720"/>
          <w:tab w:val="left" w:pos="720"/>
        </w:tabs>
        <w:overflowPunct w:val="0"/>
        <w:autoSpaceDE w:val="0"/>
        <w:autoSpaceDN w:val="0"/>
        <w:adjustRightInd w:val="0"/>
        <w:ind w:right="644"/>
        <w:textAlignment w:val="baseline"/>
        <w:rPr>
          <w:spacing w:val="4"/>
          <w:sz w:val="22"/>
          <w:szCs w:val="22"/>
        </w:rPr>
      </w:pPr>
      <w:r w:rsidRPr="00BA2DE2">
        <w:rPr>
          <w:sz w:val="22"/>
          <w:szCs w:val="22"/>
          <w:lang w:val="en-US"/>
        </w:rPr>
        <w:t xml:space="preserve"> </w:t>
      </w:r>
    </w:p>
    <w:p w14:paraId="1B771E7E" w14:textId="0F148770" w:rsidR="00BA2DE2" w:rsidRPr="002F6A3A" w:rsidRDefault="00BA2DE2" w:rsidP="002F6A3A">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2F6A3A">
        <w:rPr>
          <w:sz w:val="22"/>
          <w:szCs w:val="22"/>
          <w:lang w:val="en-US"/>
        </w:rPr>
        <w:t>Subject to any fixed period set out above, this use agreement may be terminated by either party on notice of two weeks or without notice should the terms and conditions be violate</w:t>
      </w:r>
      <w:r w:rsidR="00D91D9C" w:rsidRPr="002F6A3A">
        <w:rPr>
          <w:sz w:val="22"/>
          <w:szCs w:val="22"/>
          <w:lang w:val="en-US"/>
        </w:rPr>
        <w:t>d</w:t>
      </w:r>
      <w:r w:rsidR="000C674C" w:rsidRPr="002F6A3A">
        <w:rPr>
          <w:sz w:val="22"/>
          <w:szCs w:val="22"/>
          <w:lang w:val="en-US"/>
        </w:rPr>
        <w:t>.</w:t>
      </w:r>
    </w:p>
    <w:p w14:paraId="4D0A4C50" w14:textId="77777777" w:rsidR="00C156EB" w:rsidRPr="009B0F4E" w:rsidRDefault="00BA2DE2"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BA2DE2">
        <w:rPr>
          <w:sz w:val="22"/>
          <w:szCs w:val="22"/>
          <w:lang w:val="en-US"/>
        </w:rPr>
        <w:t xml:space="preserve">The person designated on this agreement as the representative for the user will be responsible on behalf of the user </w:t>
      </w:r>
      <w:r w:rsidRPr="00BA2DE2">
        <w:rPr>
          <w:spacing w:val="5"/>
          <w:sz w:val="22"/>
          <w:szCs w:val="22"/>
          <w:lang w:val="en-US"/>
        </w:rPr>
        <w:t>for enforcing the above agreements and all other matters relating to the agreement.</w:t>
      </w:r>
    </w:p>
    <w:p w14:paraId="6E3BDDAF" w14:textId="727C116F" w:rsidR="00BA2DE2" w:rsidRPr="009B0F4E" w:rsidRDefault="00BA2DE2" w:rsidP="003F124E">
      <w:pPr>
        <w:widowControl w:val="0"/>
        <w:numPr>
          <w:ilvl w:val="0"/>
          <w:numId w:val="70"/>
        </w:numPr>
        <w:tabs>
          <w:tab w:val="left" w:pos="720"/>
          <w:tab w:val="left" w:pos="720"/>
        </w:tabs>
        <w:overflowPunct w:val="0"/>
        <w:autoSpaceDE w:val="0"/>
        <w:autoSpaceDN w:val="0"/>
        <w:adjustRightInd w:val="0"/>
        <w:ind w:left="993" w:right="644"/>
        <w:textAlignment w:val="baseline"/>
        <w:rPr>
          <w:spacing w:val="4"/>
          <w:sz w:val="22"/>
          <w:szCs w:val="22"/>
        </w:rPr>
      </w:pPr>
      <w:r w:rsidRPr="009B0F4E">
        <w:rPr>
          <w:spacing w:val="5"/>
          <w:sz w:val="22"/>
          <w:szCs w:val="22"/>
          <w:lang w:val="en-US"/>
        </w:rPr>
        <w:t xml:space="preserve">The Board of Management will provide a key </w:t>
      </w:r>
      <w:r w:rsidR="00631512" w:rsidRPr="009B0F4E">
        <w:rPr>
          <w:spacing w:val="5"/>
          <w:sz w:val="22"/>
          <w:szCs w:val="22"/>
          <w:lang w:val="en-US"/>
        </w:rPr>
        <w:t>to the designated</w:t>
      </w:r>
      <w:r w:rsidRPr="009B0F4E">
        <w:rPr>
          <w:spacing w:val="5"/>
          <w:sz w:val="22"/>
          <w:szCs w:val="22"/>
          <w:lang w:val="en-US"/>
        </w:rPr>
        <w:t xml:space="preserve"> person who will </w:t>
      </w:r>
      <w:r w:rsidR="00631512" w:rsidRPr="009B0F4E">
        <w:rPr>
          <w:spacing w:val="5"/>
          <w:sz w:val="22"/>
          <w:szCs w:val="22"/>
          <w:lang w:val="en-US"/>
        </w:rPr>
        <w:t>keep it</w:t>
      </w:r>
      <w:r w:rsidRPr="009B0F4E">
        <w:rPr>
          <w:spacing w:val="5"/>
          <w:sz w:val="22"/>
          <w:szCs w:val="22"/>
          <w:lang w:val="en-US"/>
        </w:rPr>
        <w:t xml:space="preserve"> secur</w:t>
      </w:r>
      <w:r w:rsidR="00631512" w:rsidRPr="009B0F4E">
        <w:rPr>
          <w:spacing w:val="5"/>
          <w:sz w:val="22"/>
          <w:szCs w:val="22"/>
          <w:lang w:val="en-US"/>
        </w:rPr>
        <w:t xml:space="preserve">ely and return it at </w:t>
      </w:r>
      <w:r w:rsidRPr="009B0F4E">
        <w:rPr>
          <w:spacing w:val="5"/>
          <w:sz w:val="22"/>
          <w:szCs w:val="22"/>
          <w:lang w:val="en-US"/>
        </w:rPr>
        <w:t>the completion of this agreement.</w:t>
      </w:r>
    </w:p>
    <w:p w14:paraId="09B46A21" w14:textId="77777777" w:rsidR="00BA2DE2" w:rsidRPr="00036C6C" w:rsidRDefault="00BA2DE2" w:rsidP="006E5105">
      <w:pPr>
        <w:widowControl w:val="0"/>
        <w:tabs>
          <w:tab w:val="left" w:pos="720"/>
          <w:tab w:val="left" w:pos="720"/>
          <w:tab w:val="left" w:pos="720"/>
          <w:tab w:val="left" w:pos="720"/>
        </w:tabs>
        <w:ind w:right="644" w:firstLine="851"/>
        <w:rPr>
          <w:spacing w:val="4"/>
          <w:sz w:val="22"/>
          <w:szCs w:val="22"/>
        </w:rPr>
      </w:pPr>
    </w:p>
    <w:p w14:paraId="3C9B139A" w14:textId="6D28D478" w:rsidR="00754D16" w:rsidRPr="00DC4CAC" w:rsidRDefault="00E6116A" w:rsidP="006E5105">
      <w:pPr>
        <w:widowControl w:val="0"/>
        <w:autoSpaceDE w:val="0"/>
        <w:autoSpaceDN w:val="0"/>
        <w:adjustRightInd w:val="0"/>
        <w:ind w:right="644"/>
        <w:rPr>
          <w:rFonts w:cstheme="minorHAnsi"/>
          <w:bCs/>
          <w:i/>
          <w:iCs/>
          <w:sz w:val="22"/>
          <w:szCs w:val="22"/>
          <w:lang w:val="en-US"/>
        </w:rPr>
      </w:pPr>
      <w:r w:rsidRPr="00DC4CAC">
        <w:rPr>
          <w:rFonts w:cstheme="minorHAnsi"/>
          <w:bCs/>
          <w:i/>
          <w:iCs/>
          <w:sz w:val="22"/>
          <w:szCs w:val="22"/>
          <w:lang w:val="en-US"/>
        </w:rPr>
        <w:br/>
      </w:r>
    </w:p>
    <w:p w14:paraId="33468E78" w14:textId="69EBE5A9" w:rsidR="00E6116A" w:rsidRDefault="00E6116A" w:rsidP="006E5105">
      <w:pPr>
        <w:widowControl w:val="0"/>
        <w:autoSpaceDE w:val="0"/>
        <w:autoSpaceDN w:val="0"/>
        <w:adjustRightInd w:val="0"/>
        <w:ind w:firstLine="851"/>
        <w:rPr>
          <w:rFonts w:cstheme="minorHAnsi"/>
          <w:bCs/>
          <w:i/>
          <w:iCs/>
          <w:sz w:val="22"/>
          <w:szCs w:val="22"/>
          <w:lang w:val="en-US"/>
        </w:rPr>
      </w:pPr>
      <w:r>
        <w:rPr>
          <w:rFonts w:cstheme="minorHAnsi"/>
          <w:bCs/>
          <w:i/>
          <w:iCs/>
          <w:sz w:val="22"/>
          <w:szCs w:val="22"/>
          <w:lang w:val="en-US"/>
        </w:rPr>
        <w:t>.</w:t>
      </w:r>
    </w:p>
    <w:p w14:paraId="695828A9"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 xml:space="preserve">Description of use of premises under this agreement: </w:t>
      </w:r>
    </w:p>
    <w:p w14:paraId="761CCFD5" w14:textId="77777777" w:rsidR="00BA2DE2" w:rsidRPr="00036C6C" w:rsidRDefault="00BA2DE2" w:rsidP="006E5105">
      <w:pPr>
        <w:widowControl w:val="0"/>
        <w:tabs>
          <w:tab w:val="left" w:leader="underscore" w:pos="9216"/>
        </w:tabs>
        <w:ind w:firstLine="851"/>
        <w:rPr>
          <w:iCs/>
          <w:sz w:val="22"/>
          <w:szCs w:val="22"/>
        </w:rPr>
      </w:pPr>
    </w:p>
    <w:p w14:paraId="4A5E028F"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 xml:space="preserve">Cost of use of premises under this agreement:  </w:t>
      </w:r>
    </w:p>
    <w:p w14:paraId="1394FC3F" w14:textId="77777777" w:rsidR="00BA2DE2" w:rsidRPr="00036C6C" w:rsidRDefault="00BA2DE2" w:rsidP="006E5105">
      <w:pPr>
        <w:widowControl w:val="0"/>
        <w:tabs>
          <w:tab w:val="left" w:leader="underscore" w:pos="9216"/>
        </w:tabs>
        <w:ind w:firstLine="851"/>
        <w:rPr>
          <w:iCs/>
          <w:sz w:val="22"/>
          <w:szCs w:val="22"/>
        </w:rPr>
      </w:pPr>
    </w:p>
    <w:p w14:paraId="559DBDA0"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 xml:space="preserve">Payment arrangements under this agreement: </w:t>
      </w:r>
    </w:p>
    <w:p w14:paraId="1F807A92" w14:textId="77777777" w:rsidR="00BA2DE2" w:rsidRPr="00036C6C" w:rsidRDefault="00BA2DE2" w:rsidP="006E5105">
      <w:pPr>
        <w:widowControl w:val="0"/>
        <w:tabs>
          <w:tab w:val="left" w:leader="underscore" w:pos="9216"/>
        </w:tabs>
        <w:ind w:firstLine="851"/>
        <w:rPr>
          <w:iCs/>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273"/>
      </w:tblGrid>
      <w:tr w:rsidR="00BA2DE2" w:rsidRPr="00036C6C" w14:paraId="6821A433" w14:textId="77777777" w:rsidTr="0094778C">
        <w:tc>
          <w:tcPr>
            <w:tcW w:w="9759" w:type="dxa"/>
          </w:tcPr>
          <w:p w14:paraId="1EEAE58B" w14:textId="77777777" w:rsidR="00BA2DE2" w:rsidRPr="00036C6C" w:rsidRDefault="00BA2DE2" w:rsidP="006E5105">
            <w:pPr>
              <w:widowControl w:val="0"/>
              <w:tabs>
                <w:tab w:val="left" w:leader="underscore" w:pos="9216"/>
              </w:tabs>
              <w:ind w:firstLine="851"/>
              <w:rPr>
                <w:iCs/>
                <w:sz w:val="22"/>
                <w:szCs w:val="22"/>
              </w:rPr>
            </w:pPr>
          </w:p>
          <w:p w14:paraId="3474C94F"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I/We agree to the above terms and conditions:</w:t>
            </w:r>
          </w:p>
          <w:p w14:paraId="7F5B9DEF" w14:textId="77777777" w:rsidR="00BA2DE2" w:rsidRPr="00036C6C" w:rsidRDefault="00BA2DE2" w:rsidP="006E5105">
            <w:pPr>
              <w:widowControl w:val="0"/>
              <w:tabs>
                <w:tab w:val="left" w:leader="underscore" w:pos="9216"/>
              </w:tabs>
              <w:ind w:firstLine="851"/>
              <w:rPr>
                <w:iCs/>
                <w:sz w:val="22"/>
                <w:szCs w:val="22"/>
              </w:rPr>
            </w:pPr>
          </w:p>
          <w:p w14:paraId="78C6C98A"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Name:    ____________________________________</w:t>
            </w:r>
          </w:p>
          <w:p w14:paraId="7D2EACBD" w14:textId="77777777" w:rsidR="00BA2DE2" w:rsidRPr="00036C6C" w:rsidRDefault="00BA2DE2" w:rsidP="006E5105">
            <w:pPr>
              <w:widowControl w:val="0"/>
              <w:tabs>
                <w:tab w:val="left" w:leader="underscore" w:pos="9216"/>
              </w:tabs>
              <w:ind w:firstLine="851"/>
              <w:rPr>
                <w:iCs/>
                <w:sz w:val="22"/>
                <w:szCs w:val="22"/>
              </w:rPr>
            </w:pPr>
          </w:p>
          <w:p w14:paraId="02A5C760"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Signed: ____________________________________        Date: ______________</w:t>
            </w:r>
          </w:p>
          <w:p w14:paraId="2CDE52F7" w14:textId="77777777" w:rsidR="00BA2DE2" w:rsidRPr="00036C6C" w:rsidRDefault="00BA2DE2" w:rsidP="006E5105">
            <w:pPr>
              <w:widowControl w:val="0"/>
              <w:tabs>
                <w:tab w:val="left" w:leader="underscore" w:pos="9216"/>
              </w:tabs>
              <w:ind w:firstLine="851"/>
              <w:rPr>
                <w:iCs/>
                <w:sz w:val="22"/>
                <w:szCs w:val="22"/>
              </w:rPr>
            </w:pPr>
            <w:r w:rsidRPr="00036C6C">
              <w:rPr>
                <w:iCs/>
                <w:sz w:val="22"/>
                <w:szCs w:val="22"/>
              </w:rPr>
              <w:t xml:space="preserve"> </w:t>
            </w:r>
          </w:p>
        </w:tc>
      </w:tr>
    </w:tbl>
    <w:p w14:paraId="6DA51A88" w14:textId="77777777" w:rsidR="00BA2DE2" w:rsidRPr="00036C6C" w:rsidRDefault="00BA2DE2" w:rsidP="006E5105">
      <w:pPr>
        <w:widowControl w:val="0"/>
        <w:tabs>
          <w:tab w:val="left" w:leader="underscore" w:pos="9216"/>
        </w:tabs>
        <w:ind w:firstLine="851"/>
        <w:rPr>
          <w:b/>
          <w:bCs/>
          <w:iCs/>
          <w:sz w:val="22"/>
          <w:szCs w:val="22"/>
        </w:rPr>
      </w:pPr>
      <w:r w:rsidRPr="00036C6C">
        <w:rPr>
          <w:bCs/>
          <w:iCs/>
          <w:sz w:val="22"/>
          <w:szCs w:val="22"/>
        </w:rPr>
        <w:t>Permission to use the described premises as set out above approved by the Board of Management:</w:t>
      </w:r>
    </w:p>
    <w:p w14:paraId="71F7C3B9" w14:textId="77777777" w:rsidR="00BA2DE2" w:rsidRPr="00036C6C" w:rsidRDefault="00BA2DE2" w:rsidP="006E5105">
      <w:pPr>
        <w:widowControl w:val="0"/>
        <w:tabs>
          <w:tab w:val="left" w:leader="underscore" w:pos="9216"/>
        </w:tabs>
        <w:ind w:firstLine="851"/>
        <w:rPr>
          <w:b/>
          <w:bCs/>
          <w:iCs/>
          <w:sz w:val="22"/>
          <w:szCs w:val="22"/>
        </w:rPr>
      </w:pPr>
    </w:p>
    <w:p w14:paraId="491C74D6" w14:textId="77777777" w:rsidR="00BA2DE2" w:rsidRDefault="00BA2DE2" w:rsidP="006E5105">
      <w:pPr>
        <w:widowControl w:val="0"/>
        <w:tabs>
          <w:tab w:val="left" w:leader="underscore" w:pos="9216"/>
        </w:tabs>
        <w:ind w:firstLine="851"/>
        <w:rPr>
          <w:iCs/>
          <w:sz w:val="22"/>
          <w:szCs w:val="22"/>
        </w:rPr>
      </w:pPr>
      <w:r w:rsidRPr="00036C6C">
        <w:rPr>
          <w:iCs/>
          <w:sz w:val="22"/>
          <w:szCs w:val="22"/>
        </w:rPr>
        <w:t xml:space="preserve">Name:    ___________________________________Signed: ____________________________________        Date: </w:t>
      </w:r>
    </w:p>
    <w:p w14:paraId="63BB0D7B" w14:textId="77777777" w:rsidR="00BA2DE2" w:rsidRDefault="00BA2DE2" w:rsidP="006E5105">
      <w:pPr>
        <w:widowControl w:val="0"/>
        <w:tabs>
          <w:tab w:val="left" w:leader="underscore" w:pos="9216"/>
        </w:tabs>
        <w:ind w:firstLine="851"/>
        <w:rPr>
          <w:iCs/>
          <w:sz w:val="22"/>
          <w:szCs w:val="22"/>
        </w:rPr>
      </w:pPr>
    </w:p>
    <w:p w14:paraId="7A3BE61C" w14:textId="77777777" w:rsidR="00BA2DE2" w:rsidRDefault="00BA2DE2" w:rsidP="006E5105">
      <w:pPr>
        <w:ind w:firstLine="851"/>
        <w:rPr>
          <w:iCs/>
          <w:sz w:val="22"/>
          <w:szCs w:val="22"/>
        </w:rPr>
      </w:pPr>
    </w:p>
    <w:p w14:paraId="38C4BB65" w14:textId="77777777" w:rsidR="003A4D55" w:rsidRDefault="003A4D55" w:rsidP="006E5105">
      <w:pPr>
        <w:ind w:firstLine="851"/>
        <w:rPr>
          <w:iCs/>
          <w:sz w:val="22"/>
          <w:szCs w:val="22"/>
        </w:rPr>
      </w:pPr>
    </w:p>
    <w:p w14:paraId="715EF065" w14:textId="4CCA9097" w:rsidR="003A4D55" w:rsidRPr="001C1B41" w:rsidRDefault="003A4D55" w:rsidP="006E5105">
      <w:pPr>
        <w:ind w:firstLine="851"/>
        <w:rPr>
          <w:b/>
          <w:bCs/>
          <w:iCs/>
          <w:sz w:val="36"/>
          <w:szCs w:val="36"/>
        </w:rPr>
      </w:pPr>
      <w:r w:rsidRPr="001C1B41">
        <w:rPr>
          <w:b/>
          <w:bCs/>
          <w:iCs/>
          <w:sz w:val="36"/>
          <w:szCs w:val="36"/>
        </w:rPr>
        <w:t>Rental of Facil</w:t>
      </w:r>
      <w:r w:rsidR="00D91D9C" w:rsidRPr="001C1B41">
        <w:rPr>
          <w:b/>
          <w:bCs/>
          <w:iCs/>
          <w:sz w:val="36"/>
          <w:szCs w:val="36"/>
        </w:rPr>
        <w:t>i</w:t>
      </w:r>
      <w:r w:rsidRPr="001C1B41">
        <w:rPr>
          <w:b/>
          <w:bCs/>
          <w:iCs/>
          <w:sz w:val="36"/>
          <w:szCs w:val="36"/>
        </w:rPr>
        <w:t>ties</w:t>
      </w:r>
    </w:p>
    <w:p w14:paraId="5C062FFA" w14:textId="77777777" w:rsidR="00D41A80" w:rsidRDefault="00D41A80" w:rsidP="006E5105">
      <w:pPr>
        <w:pStyle w:val="ListParagraph"/>
        <w:widowControl w:val="0"/>
        <w:autoSpaceDE w:val="0"/>
        <w:autoSpaceDN w:val="0"/>
        <w:adjustRightInd w:val="0"/>
        <w:ind w:left="0" w:right="-6686" w:firstLine="851"/>
        <w:rPr>
          <w:rFonts w:asciiTheme="majorBidi" w:hAnsiTheme="majorBidi" w:cstheme="majorBidi"/>
          <w:bCs/>
          <w:lang w:val="en-US"/>
        </w:rPr>
      </w:pPr>
    </w:p>
    <w:p w14:paraId="5A5FFECE" w14:textId="77777777" w:rsidR="00F3382E" w:rsidRDefault="00D65422" w:rsidP="003F124E">
      <w:pPr>
        <w:pStyle w:val="ListParagraph"/>
        <w:widowControl w:val="0"/>
        <w:numPr>
          <w:ilvl w:val="0"/>
          <w:numId w:val="64"/>
        </w:numPr>
        <w:autoSpaceDE w:val="0"/>
        <w:autoSpaceDN w:val="0"/>
        <w:adjustRightInd w:val="0"/>
        <w:ind w:left="0" w:right="-6686" w:firstLine="851"/>
        <w:rPr>
          <w:rFonts w:asciiTheme="majorBidi" w:hAnsiTheme="majorBidi" w:cstheme="majorBidi"/>
          <w:b w:val="0"/>
          <w:bCs/>
          <w:sz w:val="24"/>
          <w:szCs w:val="24"/>
          <w:lang w:val="en-US"/>
        </w:rPr>
      </w:pPr>
      <w:r w:rsidRPr="00EC306E">
        <w:rPr>
          <w:rFonts w:asciiTheme="majorBidi" w:hAnsiTheme="majorBidi" w:cstheme="majorBidi"/>
          <w:b w:val="0"/>
          <w:sz w:val="24"/>
          <w:szCs w:val="24"/>
          <w:lang w:val="en-US"/>
        </w:rPr>
        <w:t>A</w:t>
      </w:r>
      <w:r w:rsidR="003A4D55" w:rsidRPr="00EC306E">
        <w:rPr>
          <w:rFonts w:asciiTheme="majorBidi" w:hAnsiTheme="majorBidi" w:cstheme="majorBidi"/>
          <w:b w:val="0"/>
          <w:sz w:val="24"/>
          <w:szCs w:val="24"/>
          <w:lang w:val="en-US"/>
        </w:rPr>
        <w:t>rrangements are made with the Office Administrat</w:t>
      </w:r>
      <w:r w:rsidR="006C3E5B">
        <w:rPr>
          <w:rFonts w:asciiTheme="majorBidi" w:hAnsiTheme="majorBidi" w:cstheme="majorBidi"/>
          <w:b w:val="0"/>
          <w:sz w:val="24"/>
          <w:szCs w:val="24"/>
          <w:lang w:val="en-US"/>
        </w:rPr>
        <w:t>or,</w:t>
      </w:r>
      <w:r w:rsidR="003A4D55" w:rsidRPr="002F778A">
        <w:rPr>
          <w:rFonts w:asciiTheme="majorBidi" w:hAnsiTheme="majorBidi" w:cstheme="majorBidi"/>
          <w:bCs/>
          <w:lang w:val="en-US"/>
        </w:rPr>
        <w:t xml:space="preserve"> </w:t>
      </w:r>
      <w:r w:rsidR="00EC306E">
        <w:rPr>
          <w:rFonts w:asciiTheme="majorBidi" w:hAnsiTheme="majorBidi" w:cstheme="majorBidi"/>
          <w:b w:val="0"/>
          <w:bCs/>
          <w:sz w:val="24"/>
          <w:szCs w:val="24"/>
          <w:lang w:val="en-US"/>
        </w:rPr>
        <w:t>i</w:t>
      </w:r>
      <w:r w:rsidRPr="00FF776A">
        <w:rPr>
          <w:rFonts w:asciiTheme="majorBidi" w:hAnsiTheme="majorBidi" w:cstheme="majorBidi"/>
          <w:b w:val="0"/>
          <w:bCs/>
          <w:sz w:val="24"/>
          <w:szCs w:val="24"/>
          <w:lang w:val="en-US"/>
        </w:rPr>
        <w:t xml:space="preserve">n consultation with </w:t>
      </w:r>
    </w:p>
    <w:p w14:paraId="435CEE94" w14:textId="3A026D59" w:rsidR="00F3382E" w:rsidRPr="00F3382E" w:rsidRDefault="00F3382E" w:rsidP="006E5105">
      <w:pPr>
        <w:widowControl w:val="0"/>
        <w:autoSpaceDE w:val="0"/>
        <w:autoSpaceDN w:val="0"/>
        <w:adjustRightInd w:val="0"/>
        <w:ind w:right="-6686" w:firstLine="851"/>
        <w:rPr>
          <w:rFonts w:asciiTheme="majorBidi" w:hAnsiTheme="majorBidi" w:cstheme="majorBidi"/>
          <w:bCs/>
          <w:lang w:val="en-US"/>
        </w:rPr>
      </w:pPr>
      <w:r>
        <w:rPr>
          <w:rFonts w:asciiTheme="majorBidi" w:hAnsiTheme="majorBidi" w:cstheme="majorBidi"/>
          <w:bCs/>
          <w:lang w:val="en-US"/>
        </w:rPr>
        <w:tab/>
      </w:r>
      <w:r>
        <w:rPr>
          <w:rFonts w:asciiTheme="majorBidi" w:hAnsiTheme="majorBidi" w:cstheme="majorBidi"/>
          <w:bCs/>
          <w:lang w:val="en-US"/>
        </w:rPr>
        <w:tab/>
      </w:r>
      <w:r w:rsidR="00290BDA">
        <w:rPr>
          <w:rFonts w:asciiTheme="majorBidi" w:hAnsiTheme="majorBidi" w:cstheme="majorBidi"/>
          <w:bCs/>
          <w:lang w:val="en-US"/>
        </w:rPr>
        <w:t>a</w:t>
      </w:r>
      <w:r w:rsidR="00D65422" w:rsidRPr="00F3382E">
        <w:rPr>
          <w:rFonts w:asciiTheme="majorBidi" w:hAnsiTheme="majorBidi" w:cstheme="majorBidi"/>
          <w:bCs/>
          <w:lang w:val="en-US"/>
        </w:rPr>
        <w:t xml:space="preserve"> member of the</w:t>
      </w:r>
      <w:r>
        <w:rPr>
          <w:rFonts w:asciiTheme="majorBidi" w:hAnsiTheme="majorBidi" w:cstheme="majorBidi"/>
          <w:bCs/>
          <w:lang w:val="en-US"/>
        </w:rPr>
        <w:t xml:space="preserve"> </w:t>
      </w:r>
      <w:r w:rsidR="00D65422" w:rsidRPr="00F3382E">
        <w:rPr>
          <w:rFonts w:asciiTheme="majorBidi" w:hAnsiTheme="majorBidi" w:cstheme="majorBidi"/>
          <w:bCs/>
          <w:lang w:val="en-US"/>
        </w:rPr>
        <w:t>Management Committee or delegate,</w:t>
      </w:r>
    </w:p>
    <w:p w14:paraId="0DAED607" w14:textId="03937D9D" w:rsidR="00F3382E" w:rsidRDefault="003A4D55" w:rsidP="003F124E">
      <w:pPr>
        <w:pStyle w:val="ListParagraph"/>
        <w:widowControl w:val="0"/>
        <w:numPr>
          <w:ilvl w:val="0"/>
          <w:numId w:val="64"/>
        </w:numPr>
        <w:autoSpaceDE w:val="0"/>
        <w:autoSpaceDN w:val="0"/>
        <w:adjustRightInd w:val="0"/>
        <w:ind w:left="0" w:right="-6686" w:firstLine="851"/>
        <w:rPr>
          <w:rFonts w:asciiTheme="majorBidi" w:hAnsiTheme="majorBidi" w:cstheme="majorBidi"/>
          <w:b w:val="0"/>
          <w:bCs/>
          <w:sz w:val="24"/>
          <w:szCs w:val="24"/>
          <w:lang w:val="en-US"/>
        </w:rPr>
      </w:pPr>
      <w:r w:rsidRPr="003A4D55">
        <w:rPr>
          <w:rFonts w:asciiTheme="majorBidi" w:hAnsiTheme="majorBidi" w:cstheme="majorBidi"/>
          <w:b w:val="0"/>
          <w:bCs/>
          <w:sz w:val="24"/>
          <w:szCs w:val="24"/>
          <w:lang w:val="en-US"/>
        </w:rPr>
        <w:t>See the attached sample agreement form</w:t>
      </w:r>
      <w:r w:rsidR="00C507B7">
        <w:rPr>
          <w:rFonts w:asciiTheme="majorBidi" w:hAnsiTheme="majorBidi" w:cstheme="majorBidi"/>
          <w:b w:val="0"/>
          <w:bCs/>
          <w:sz w:val="24"/>
          <w:szCs w:val="24"/>
          <w:lang w:val="en-US"/>
        </w:rPr>
        <w:t>.</w:t>
      </w:r>
    </w:p>
    <w:p w14:paraId="59ABBE2E" w14:textId="4C469D11" w:rsidR="00F3382E" w:rsidRDefault="003A4D55" w:rsidP="003F124E">
      <w:pPr>
        <w:pStyle w:val="ListParagraph"/>
        <w:widowControl w:val="0"/>
        <w:numPr>
          <w:ilvl w:val="0"/>
          <w:numId w:val="64"/>
        </w:numPr>
        <w:autoSpaceDE w:val="0"/>
        <w:autoSpaceDN w:val="0"/>
        <w:adjustRightInd w:val="0"/>
        <w:ind w:left="0" w:right="-6686" w:firstLine="851"/>
        <w:rPr>
          <w:rFonts w:asciiTheme="majorBidi" w:hAnsiTheme="majorBidi" w:cstheme="majorBidi"/>
          <w:b w:val="0"/>
          <w:bCs/>
          <w:sz w:val="24"/>
          <w:szCs w:val="24"/>
          <w:lang w:val="en-US"/>
        </w:rPr>
      </w:pPr>
      <w:r w:rsidRPr="003A4D55">
        <w:rPr>
          <w:rFonts w:asciiTheme="majorBidi" w:hAnsiTheme="majorBidi" w:cstheme="majorBidi"/>
          <w:b w:val="0"/>
          <w:bCs/>
          <w:sz w:val="24"/>
          <w:szCs w:val="24"/>
          <w:lang w:val="en-US"/>
        </w:rPr>
        <w:t>The Office Administrator keeps a calendar schedule of rentals</w:t>
      </w:r>
      <w:r w:rsidR="00C507B7">
        <w:rPr>
          <w:rFonts w:asciiTheme="majorBidi" w:hAnsiTheme="majorBidi" w:cstheme="majorBidi"/>
          <w:b w:val="0"/>
          <w:bCs/>
          <w:sz w:val="24"/>
          <w:szCs w:val="24"/>
          <w:lang w:val="en-US"/>
        </w:rPr>
        <w:t>.</w:t>
      </w:r>
    </w:p>
    <w:p w14:paraId="1201E26D" w14:textId="77777777" w:rsidR="00F3382E" w:rsidRDefault="003A4D55" w:rsidP="003F124E">
      <w:pPr>
        <w:pStyle w:val="ListParagraph"/>
        <w:widowControl w:val="0"/>
        <w:numPr>
          <w:ilvl w:val="0"/>
          <w:numId w:val="64"/>
        </w:numPr>
        <w:autoSpaceDE w:val="0"/>
        <w:autoSpaceDN w:val="0"/>
        <w:adjustRightInd w:val="0"/>
        <w:ind w:left="0" w:right="-6686" w:firstLine="851"/>
        <w:rPr>
          <w:rFonts w:asciiTheme="majorBidi" w:hAnsiTheme="majorBidi" w:cstheme="majorBidi"/>
          <w:b w:val="0"/>
          <w:bCs/>
          <w:sz w:val="24"/>
          <w:szCs w:val="24"/>
          <w:lang w:val="en-US"/>
        </w:rPr>
      </w:pPr>
      <w:r w:rsidRPr="003A4D55">
        <w:rPr>
          <w:rFonts w:asciiTheme="majorBidi" w:hAnsiTheme="majorBidi" w:cstheme="majorBidi"/>
          <w:b w:val="0"/>
          <w:bCs/>
          <w:sz w:val="24"/>
          <w:szCs w:val="24"/>
          <w:lang w:val="en-US"/>
        </w:rPr>
        <w:t xml:space="preserve">NOTE MBC is Scent Free </w:t>
      </w:r>
    </w:p>
    <w:p w14:paraId="62F7C28B" w14:textId="4C047562" w:rsidR="00115A6F" w:rsidRPr="00F3382E" w:rsidRDefault="00115A6F" w:rsidP="003F124E">
      <w:pPr>
        <w:pStyle w:val="ListParagraph"/>
        <w:widowControl w:val="0"/>
        <w:numPr>
          <w:ilvl w:val="0"/>
          <w:numId w:val="64"/>
        </w:numPr>
        <w:autoSpaceDE w:val="0"/>
        <w:autoSpaceDN w:val="0"/>
        <w:adjustRightInd w:val="0"/>
        <w:ind w:left="0" w:right="-6686" w:firstLine="851"/>
        <w:rPr>
          <w:rFonts w:asciiTheme="majorBidi" w:hAnsiTheme="majorBidi" w:cstheme="majorBidi"/>
          <w:sz w:val="24"/>
          <w:szCs w:val="24"/>
          <w:lang w:val="en-US"/>
        </w:rPr>
      </w:pPr>
      <w:r w:rsidRPr="00F3382E">
        <w:rPr>
          <w:rFonts w:asciiTheme="majorBidi" w:hAnsiTheme="majorBidi" w:cstheme="majorBidi"/>
          <w:sz w:val="24"/>
          <w:szCs w:val="24"/>
          <w:lang w:val="en-US"/>
        </w:rPr>
        <w:t xml:space="preserve">A copy of </w:t>
      </w:r>
      <w:r w:rsidR="00290BDA">
        <w:rPr>
          <w:rFonts w:asciiTheme="majorBidi" w:hAnsiTheme="majorBidi" w:cstheme="majorBidi"/>
          <w:sz w:val="24"/>
          <w:szCs w:val="24"/>
          <w:lang w:val="en-US"/>
        </w:rPr>
        <w:t xml:space="preserve">the </w:t>
      </w:r>
      <w:r w:rsidRPr="00F3382E">
        <w:rPr>
          <w:rFonts w:asciiTheme="majorBidi" w:hAnsiTheme="majorBidi" w:cstheme="majorBidi"/>
          <w:sz w:val="24"/>
          <w:szCs w:val="24"/>
          <w:lang w:val="en-US"/>
        </w:rPr>
        <w:t>Renters Insurance coverage of the building is required</w:t>
      </w:r>
      <w:r w:rsidR="00C507B7">
        <w:rPr>
          <w:rFonts w:asciiTheme="majorBidi" w:hAnsiTheme="majorBidi" w:cstheme="majorBidi"/>
          <w:sz w:val="24"/>
          <w:szCs w:val="24"/>
          <w:lang w:val="en-US"/>
        </w:rPr>
        <w:t>.</w:t>
      </w:r>
    </w:p>
    <w:p w14:paraId="4005E51D" w14:textId="77777777" w:rsidR="003A4D55" w:rsidRPr="003A4D55" w:rsidRDefault="003A4D55" w:rsidP="006E5105">
      <w:pPr>
        <w:ind w:firstLine="851"/>
        <w:rPr>
          <w:rFonts w:asciiTheme="minorHAnsi" w:hAnsiTheme="minorHAnsi" w:cstheme="minorHAnsi"/>
          <w:b/>
        </w:rPr>
      </w:pPr>
    </w:p>
    <w:p w14:paraId="70829A47" w14:textId="34331BD0" w:rsidR="00C67951" w:rsidRPr="00BA2DE2" w:rsidRDefault="00BA2DE2" w:rsidP="006E5105">
      <w:pPr>
        <w:ind w:firstLine="851"/>
        <w:rPr>
          <w:rFonts w:asciiTheme="minorHAnsi" w:eastAsiaTheme="minorEastAsia" w:hAnsiTheme="minorHAnsi" w:cstheme="minorBidi"/>
          <w:b/>
          <w:iCs/>
          <w:color w:val="000000" w:themeColor="text1"/>
          <w:sz w:val="22"/>
          <w:szCs w:val="22"/>
        </w:rPr>
      </w:pPr>
      <w:r>
        <w:rPr>
          <w:iCs/>
          <w:sz w:val="22"/>
          <w:szCs w:val="22"/>
        </w:rPr>
        <w:br w:type="page"/>
      </w:r>
      <w:r w:rsidR="006214C5">
        <w:rPr>
          <w:iCs/>
          <w:sz w:val="22"/>
          <w:szCs w:val="22"/>
        </w:rPr>
        <w:t xml:space="preserve"> </w:t>
      </w:r>
    </w:p>
    <w:p w14:paraId="7E00232B" w14:textId="477A31FB" w:rsidR="00B65076" w:rsidRPr="00C67951" w:rsidRDefault="003B3175" w:rsidP="006E5105">
      <w:pPr>
        <w:ind w:firstLine="851"/>
        <w:rPr>
          <w:rFonts w:cstheme="minorHAnsi"/>
          <w:b/>
          <w:bCs/>
          <w:sz w:val="36"/>
          <w:szCs w:val="36"/>
        </w:rPr>
      </w:pPr>
      <w:r w:rsidRPr="00C67951">
        <w:rPr>
          <w:rFonts w:cstheme="minorHAnsi"/>
          <w:bCs/>
          <w:sz w:val="36"/>
          <w:szCs w:val="36"/>
        </w:rPr>
        <w:t xml:space="preserve">Management </w:t>
      </w:r>
      <w:r w:rsidR="00B65076" w:rsidRPr="00C67951">
        <w:rPr>
          <w:rFonts w:cstheme="minorHAnsi"/>
          <w:bCs/>
          <w:sz w:val="36"/>
          <w:szCs w:val="36"/>
        </w:rPr>
        <w:t>Committee</w:t>
      </w:r>
    </w:p>
    <w:p w14:paraId="40AE2A57" w14:textId="77777777" w:rsidR="00B65076" w:rsidRPr="00036C6C" w:rsidRDefault="00B65076" w:rsidP="006E5105">
      <w:pPr>
        <w:ind w:firstLine="851"/>
        <w:rPr>
          <w:rFonts w:cstheme="minorHAnsi"/>
          <w:b/>
          <w:bCs/>
          <w:sz w:val="22"/>
          <w:szCs w:val="22"/>
        </w:rPr>
      </w:pPr>
    </w:p>
    <w:p w14:paraId="5BCD208E" w14:textId="0CFC168E" w:rsidR="00F7168E" w:rsidRPr="008B5B78" w:rsidRDefault="00F7168E" w:rsidP="006E5105">
      <w:pPr>
        <w:ind w:firstLine="851"/>
        <w:rPr>
          <w:rFonts w:cstheme="minorHAnsi"/>
          <w:b/>
          <w:sz w:val="36"/>
          <w:szCs w:val="36"/>
        </w:rPr>
      </w:pPr>
      <w:r w:rsidRPr="008B5B78">
        <w:rPr>
          <w:rFonts w:cstheme="minorHAnsi"/>
          <w:b/>
          <w:sz w:val="36"/>
          <w:szCs w:val="36"/>
        </w:rPr>
        <w:t>Treasurer</w:t>
      </w:r>
    </w:p>
    <w:p w14:paraId="6766DA99" w14:textId="42D01E26" w:rsidR="00F7168E" w:rsidRPr="00036C6C" w:rsidRDefault="00C223C9" w:rsidP="003F124E">
      <w:pPr>
        <w:pStyle w:val="ListParagraph"/>
        <w:numPr>
          <w:ilvl w:val="0"/>
          <w:numId w:val="60"/>
        </w:numPr>
        <w:ind w:left="0" w:firstLine="851"/>
        <w:rPr>
          <w:rFonts w:cstheme="minorHAnsi"/>
          <w:b w:val="0"/>
          <w:bCs/>
          <w:sz w:val="22"/>
          <w:szCs w:val="22"/>
        </w:rPr>
      </w:pPr>
      <w:r w:rsidRPr="00036C6C">
        <w:rPr>
          <w:rFonts w:cstheme="minorHAnsi"/>
          <w:b w:val="0"/>
          <w:bCs/>
          <w:sz w:val="22"/>
          <w:szCs w:val="22"/>
        </w:rPr>
        <w:t xml:space="preserve">Sit as member of </w:t>
      </w:r>
      <w:r w:rsidR="006214C5">
        <w:rPr>
          <w:rFonts w:cstheme="minorHAnsi"/>
          <w:b w:val="0"/>
          <w:bCs/>
          <w:sz w:val="22"/>
          <w:szCs w:val="22"/>
        </w:rPr>
        <w:t xml:space="preserve">the </w:t>
      </w:r>
      <w:r w:rsidRPr="00036C6C">
        <w:rPr>
          <w:rFonts w:cstheme="minorHAnsi"/>
          <w:b w:val="0"/>
          <w:bCs/>
          <w:sz w:val="22"/>
          <w:szCs w:val="22"/>
        </w:rPr>
        <w:t>Management</w:t>
      </w:r>
      <w:r w:rsidR="00F7168E" w:rsidRPr="00036C6C">
        <w:rPr>
          <w:rFonts w:cstheme="minorHAnsi"/>
          <w:b w:val="0"/>
          <w:bCs/>
          <w:sz w:val="22"/>
          <w:szCs w:val="22"/>
        </w:rPr>
        <w:t xml:space="preserve"> Committee</w:t>
      </w:r>
      <w:r w:rsidR="0012145E">
        <w:rPr>
          <w:rFonts w:cstheme="minorHAnsi"/>
          <w:b w:val="0"/>
          <w:bCs/>
          <w:sz w:val="22"/>
          <w:szCs w:val="22"/>
        </w:rPr>
        <w:t>.</w:t>
      </w:r>
    </w:p>
    <w:p w14:paraId="6FDD18D0" w14:textId="56E8FA1D"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Chair</w:t>
      </w:r>
      <w:r w:rsidR="006214C5">
        <w:rPr>
          <w:rFonts w:cstheme="minorHAnsi"/>
          <w:b w:val="0"/>
          <w:bCs/>
          <w:sz w:val="22"/>
          <w:szCs w:val="22"/>
        </w:rPr>
        <w:t xml:space="preserve"> of the </w:t>
      </w:r>
      <w:r w:rsidRPr="00036C6C">
        <w:rPr>
          <w:rFonts w:cstheme="minorHAnsi"/>
          <w:b w:val="0"/>
          <w:bCs/>
          <w:sz w:val="22"/>
          <w:szCs w:val="22"/>
        </w:rPr>
        <w:t xml:space="preserve"> Finance Committee</w:t>
      </w:r>
      <w:r w:rsidR="0012145E">
        <w:rPr>
          <w:rFonts w:cstheme="minorHAnsi"/>
          <w:b w:val="0"/>
          <w:bCs/>
          <w:sz w:val="22"/>
          <w:szCs w:val="22"/>
        </w:rPr>
        <w:t>.</w:t>
      </w:r>
    </w:p>
    <w:p w14:paraId="100DDFB9" w14:textId="77777777"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Verify approval of all expenses by committee chairs. </w:t>
      </w:r>
    </w:p>
    <w:p w14:paraId="7F4C6EEE" w14:textId="62181321"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Prepare all payments by cheques or </w:t>
      </w:r>
      <w:r w:rsidR="00FB4F21">
        <w:rPr>
          <w:rFonts w:cstheme="minorHAnsi"/>
          <w:b w:val="0"/>
          <w:bCs/>
          <w:sz w:val="22"/>
          <w:szCs w:val="22"/>
        </w:rPr>
        <w:t>O</w:t>
      </w:r>
      <w:r w:rsidRPr="00036C6C">
        <w:rPr>
          <w:rFonts w:cstheme="minorHAnsi"/>
          <w:b w:val="0"/>
          <w:bCs/>
          <w:sz w:val="22"/>
          <w:szCs w:val="22"/>
        </w:rPr>
        <w:t xml:space="preserve">n-Line </w:t>
      </w:r>
      <w:r w:rsidR="00EB496A">
        <w:rPr>
          <w:rFonts w:cstheme="minorHAnsi"/>
          <w:b w:val="0"/>
          <w:bCs/>
          <w:sz w:val="22"/>
          <w:szCs w:val="22"/>
        </w:rPr>
        <w:t>payments</w:t>
      </w:r>
      <w:r w:rsidR="00C507B7">
        <w:rPr>
          <w:rFonts w:cstheme="minorHAnsi"/>
          <w:b w:val="0"/>
          <w:bCs/>
          <w:sz w:val="22"/>
          <w:szCs w:val="22"/>
        </w:rPr>
        <w:t>.</w:t>
      </w:r>
    </w:p>
    <w:p w14:paraId="32489F8A" w14:textId="50A2D3B8"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Track and print pre-authorized payment</w:t>
      </w:r>
      <w:r w:rsidR="00FB4F21">
        <w:rPr>
          <w:rFonts w:cstheme="minorHAnsi"/>
          <w:b w:val="0"/>
          <w:bCs/>
          <w:sz w:val="22"/>
          <w:szCs w:val="22"/>
        </w:rPr>
        <w:t>s</w:t>
      </w:r>
      <w:r w:rsidR="00C507B7">
        <w:rPr>
          <w:rFonts w:cstheme="minorHAnsi"/>
          <w:b w:val="0"/>
          <w:bCs/>
          <w:sz w:val="22"/>
          <w:szCs w:val="22"/>
        </w:rPr>
        <w:t>.</w:t>
      </w:r>
    </w:p>
    <w:p w14:paraId="271D4D5F" w14:textId="3932DCAB" w:rsidR="00F7168E" w:rsidRPr="00036C6C" w:rsidRDefault="009B7F03"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Prepare payroll and confirm with Comptroller. </w:t>
      </w:r>
    </w:p>
    <w:p w14:paraId="41C27BE1" w14:textId="30AFAEA0" w:rsidR="00F7168E" w:rsidRPr="00685AC5" w:rsidRDefault="00685AC5" w:rsidP="006E5105">
      <w:pPr>
        <w:pStyle w:val="ListParagraph"/>
        <w:numPr>
          <w:ilvl w:val="0"/>
          <w:numId w:val="3"/>
        </w:numPr>
        <w:ind w:left="0" w:firstLine="851"/>
        <w:rPr>
          <w:rFonts w:cstheme="minorHAnsi"/>
          <w:b w:val="0"/>
          <w:bCs/>
          <w:sz w:val="22"/>
          <w:szCs w:val="22"/>
        </w:rPr>
      </w:pPr>
      <w:r>
        <w:rPr>
          <w:rFonts w:cstheme="minorHAnsi"/>
          <w:b w:val="0"/>
          <w:bCs/>
          <w:sz w:val="22"/>
          <w:szCs w:val="22"/>
        </w:rPr>
        <w:t>Prepar</w:t>
      </w:r>
      <w:r w:rsidR="00F7168E" w:rsidRPr="00036C6C">
        <w:rPr>
          <w:rFonts w:cstheme="minorHAnsi"/>
          <w:b w:val="0"/>
          <w:bCs/>
          <w:sz w:val="22"/>
          <w:szCs w:val="22"/>
        </w:rPr>
        <w:t>e</w:t>
      </w:r>
      <w:r w:rsidR="00665770">
        <w:rPr>
          <w:rFonts w:cstheme="minorHAnsi"/>
          <w:b w:val="0"/>
          <w:bCs/>
          <w:sz w:val="22"/>
          <w:szCs w:val="22"/>
        </w:rPr>
        <w:t xml:space="preserve"> </w:t>
      </w:r>
      <w:r w:rsidR="00B37D0A">
        <w:rPr>
          <w:rFonts w:cstheme="minorHAnsi"/>
          <w:b w:val="0"/>
          <w:bCs/>
          <w:sz w:val="22"/>
          <w:szCs w:val="22"/>
        </w:rPr>
        <w:t>E-</w:t>
      </w:r>
      <w:r w:rsidR="00665770">
        <w:rPr>
          <w:rFonts w:cstheme="minorHAnsi"/>
          <w:b w:val="0"/>
          <w:bCs/>
          <w:sz w:val="22"/>
          <w:szCs w:val="22"/>
        </w:rPr>
        <w:t>T</w:t>
      </w:r>
      <w:r w:rsidR="00F7168E" w:rsidRPr="00036C6C">
        <w:rPr>
          <w:rFonts w:cstheme="minorHAnsi"/>
          <w:b w:val="0"/>
          <w:bCs/>
          <w:sz w:val="22"/>
          <w:szCs w:val="22"/>
        </w:rPr>
        <w:t>ransfer</w:t>
      </w:r>
      <w:r w:rsidR="000E755D">
        <w:rPr>
          <w:rFonts w:cstheme="minorHAnsi"/>
          <w:b w:val="0"/>
          <w:bCs/>
          <w:sz w:val="22"/>
          <w:szCs w:val="22"/>
        </w:rPr>
        <w:t xml:space="preserve"> of </w:t>
      </w:r>
      <w:r w:rsidR="00F7168E" w:rsidRPr="00036C6C">
        <w:rPr>
          <w:rFonts w:cstheme="minorHAnsi"/>
          <w:b w:val="0"/>
          <w:bCs/>
          <w:sz w:val="22"/>
          <w:szCs w:val="22"/>
        </w:rPr>
        <w:t xml:space="preserve"> bi-weekly </w:t>
      </w:r>
      <w:r>
        <w:rPr>
          <w:rFonts w:cstheme="minorHAnsi"/>
          <w:b w:val="0"/>
          <w:bCs/>
          <w:sz w:val="22"/>
          <w:szCs w:val="22"/>
        </w:rPr>
        <w:t>payroll</w:t>
      </w:r>
      <w:r w:rsidR="006D008B">
        <w:rPr>
          <w:rFonts w:cstheme="minorHAnsi"/>
          <w:b w:val="0"/>
          <w:bCs/>
          <w:sz w:val="22"/>
          <w:szCs w:val="22"/>
        </w:rPr>
        <w:t>.</w:t>
      </w:r>
      <w:r>
        <w:rPr>
          <w:rFonts w:cstheme="minorHAnsi"/>
          <w:b w:val="0"/>
          <w:bCs/>
          <w:sz w:val="22"/>
          <w:szCs w:val="22"/>
        </w:rPr>
        <w:t xml:space="preserve"> </w:t>
      </w:r>
    </w:p>
    <w:p w14:paraId="5D1740F3" w14:textId="1A44A7E0" w:rsidR="00F7168E" w:rsidRPr="00036C6C" w:rsidRDefault="00685AC5" w:rsidP="006E5105">
      <w:pPr>
        <w:pStyle w:val="ListParagraph"/>
        <w:numPr>
          <w:ilvl w:val="0"/>
          <w:numId w:val="3"/>
        </w:numPr>
        <w:ind w:left="0" w:firstLine="851"/>
        <w:rPr>
          <w:rFonts w:cstheme="minorHAnsi"/>
          <w:b w:val="0"/>
          <w:bCs/>
          <w:sz w:val="22"/>
          <w:szCs w:val="22"/>
        </w:rPr>
      </w:pPr>
      <w:r>
        <w:rPr>
          <w:rFonts w:cstheme="minorHAnsi"/>
          <w:b w:val="0"/>
          <w:bCs/>
          <w:sz w:val="22"/>
          <w:szCs w:val="22"/>
        </w:rPr>
        <w:t xml:space="preserve"> </w:t>
      </w:r>
      <w:r w:rsidR="00F7168E" w:rsidRPr="00036C6C">
        <w:rPr>
          <w:rFonts w:cstheme="minorHAnsi"/>
          <w:b w:val="0"/>
          <w:bCs/>
          <w:sz w:val="22"/>
          <w:szCs w:val="22"/>
        </w:rPr>
        <w:t>Submit staff pension contributions to</w:t>
      </w:r>
      <w:r w:rsidR="00C507B7">
        <w:rPr>
          <w:rFonts w:cstheme="minorHAnsi"/>
          <w:b w:val="0"/>
          <w:bCs/>
          <w:sz w:val="22"/>
          <w:szCs w:val="22"/>
        </w:rPr>
        <w:t>.</w:t>
      </w:r>
      <w:r w:rsidR="00F7168E" w:rsidRPr="00036C6C">
        <w:rPr>
          <w:rFonts w:cstheme="minorHAnsi"/>
          <w:b w:val="0"/>
          <w:bCs/>
          <w:sz w:val="22"/>
          <w:szCs w:val="22"/>
        </w:rPr>
        <w:t xml:space="preserve"> </w:t>
      </w:r>
      <w:r w:rsidR="005C3B96">
        <w:rPr>
          <w:rFonts w:cstheme="minorHAnsi"/>
          <w:b w:val="0"/>
          <w:bCs/>
          <w:sz w:val="22"/>
          <w:szCs w:val="22"/>
        </w:rPr>
        <w:t>Canada Life</w:t>
      </w:r>
      <w:r w:rsidR="00F7168E" w:rsidRPr="00036C6C">
        <w:rPr>
          <w:rFonts w:cstheme="minorHAnsi"/>
          <w:b w:val="0"/>
          <w:bCs/>
          <w:sz w:val="22"/>
          <w:szCs w:val="22"/>
        </w:rPr>
        <w:t xml:space="preserve"> Insurance Company</w:t>
      </w:r>
      <w:r w:rsidR="0012145E">
        <w:rPr>
          <w:rFonts w:cstheme="minorHAnsi"/>
          <w:b w:val="0"/>
          <w:bCs/>
          <w:sz w:val="22"/>
          <w:szCs w:val="22"/>
        </w:rPr>
        <w:t>.</w:t>
      </w:r>
    </w:p>
    <w:p w14:paraId="60239ECA" w14:textId="361BF974"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Retrieve Benefit </w:t>
      </w:r>
      <w:r w:rsidR="00395D9B">
        <w:rPr>
          <w:rFonts w:cstheme="minorHAnsi"/>
          <w:b w:val="0"/>
          <w:bCs/>
          <w:sz w:val="22"/>
          <w:szCs w:val="22"/>
        </w:rPr>
        <w:t>F</w:t>
      </w:r>
      <w:r w:rsidRPr="00036C6C">
        <w:rPr>
          <w:rFonts w:cstheme="minorHAnsi"/>
          <w:b w:val="0"/>
          <w:bCs/>
          <w:sz w:val="22"/>
          <w:szCs w:val="22"/>
        </w:rPr>
        <w:t>orm sent by J</w:t>
      </w:r>
      <w:r w:rsidR="0000573F">
        <w:rPr>
          <w:rFonts w:cstheme="minorHAnsi"/>
          <w:b w:val="0"/>
          <w:bCs/>
          <w:sz w:val="22"/>
          <w:szCs w:val="22"/>
        </w:rPr>
        <w:t xml:space="preserve"> </w:t>
      </w:r>
      <w:r w:rsidRPr="00036C6C">
        <w:rPr>
          <w:rFonts w:cstheme="minorHAnsi"/>
          <w:b w:val="0"/>
          <w:bCs/>
          <w:sz w:val="22"/>
          <w:szCs w:val="22"/>
        </w:rPr>
        <w:t>&amp;</w:t>
      </w:r>
      <w:r w:rsidR="0000573F">
        <w:rPr>
          <w:rFonts w:cstheme="minorHAnsi"/>
          <w:b w:val="0"/>
          <w:bCs/>
          <w:sz w:val="22"/>
          <w:szCs w:val="22"/>
        </w:rPr>
        <w:t xml:space="preserve"> </w:t>
      </w:r>
      <w:r w:rsidRPr="00036C6C">
        <w:rPr>
          <w:rFonts w:cstheme="minorHAnsi"/>
          <w:b w:val="0"/>
          <w:bCs/>
          <w:sz w:val="22"/>
          <w:szCs w:val="22"/>
        </w:rPr>
        <w:t xml:space="preserve">D Benefits </w:t>
      </w:r>
      <w:r w:rsidR="0012145E">
        <w:rPr>
          <w:rFonts w:cstheme="minorHAnsi"/>
          <w:b w:val="0"/>
          <w:bCs/>
          <w:sz w:val="22"/>
          <w:szCs w:val="22"/>
        </w:rPr>
        <w:t>.</w:t>
      </w:r>
      <w:r w:rsidR="00665770">
        <w:rPr>
          <w:rFonts w:cstheme="minorHAnsi"/>
          <w:b w:val="0"/>
          <w:bCs/>
          <w:sz w:val="22"/>
          <w:szCs w:val="22"/>
        </w:rPr>
        <w:t>( Health Insurance)</w:t>
      </w:r>
    </w:p>
    <w:p w14:paraId="518F9688" w14:textId="7A533163"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Prepare package of receipts and disbursements for the bookkeeper</w:t>
      </w:r>
      <w:r w:rsidR="00A5627A">
        <w:rPr>
          <w:rFonts w:cstheme="minorHAnsi"/>
          <w:b w:val="0"/>
          <w:bCs/>
          <w:sz w:val="22"/>
          <w:szCs w:val="22"/>
        </w:rPr>
        <w:t>, first week of every month</w:t>
      </w:r>
      <w:r w:rsidR="0012145E">
        <w:rPr>
          <w:rFonts w:cstheme="minorHAnsi"/>
          <w:b w:val="0"/>
          <w:bCs/>
          <w:sz w:val="22"/>
          <w:szCs w:val="22"/>
        </w:rPr>
        <w:t>.</w:t>
      </w:r>
    </w:p>
    <w:p w14:paraId="0C8EAF82" w14:textId="65116A25"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Present Monthly Financial update to Management and </w:t>
      </w:r>
      <w:r w:rsidR="00816979">
        <w:rPr>
          <w:rFonts w:cstheme="minorHAnsi"/>
          <w:b w:val="0"/>
          <w:bCs/>
          <w:sz w:val="22"/>
          <w:szCs w:val="22"/>
        </w:rPr>
        <w:t>Board of Directors</w:t>
      </w:r>
      <w:r w:rsidRPr="00036C6C">
        <w:rPr>
          <w:rFonts w:cstheme="minorHAnsi"/>
          <w:b w:val="0"/>
          <w:bCs/>
          <w:sz w:val="22"/>
          <w:szCs w:val="22"/>
        </w:rPr>
        <w:t xml:space="preserve"> </w:t>
      </w:r>
    </w:p>
    <w:p w14:paraId="58EFC85F" w14:textId="5DCD67CA"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Present Financial Reports </w:t>
      </w:r>
      <w:r w:rsidR="00857FA8">
        <w:rPr>
          <w:rFonts w:cstheme="minorHAnsi"/>
          <w:b w:val="0"/>
          <w:bCs/>
          <w:sz w:val="22"/>
          <w:szCs w:val="22"/>
        </w:rPr>
        <w:t>at</w:t>
      </w:r>
      <w:r w:rsidRPr="00036C6C">
        <w:rPr>
          <w:rFonts w:cstheme="minorHAnsi"/>
          <w:b w:val="0"/>
          <w:bCs/>
          <w:sz w:val="22"/>
          <w:szCs w:val="22"/>
        </w:rPr>
        <w:t xml:space="preserve"> Congregational meetings </w:t>
      </w:r>
      <w:r w:rsidR="00D517CD">
        <w:rPr>
          <w:rFonts w:cstheme="minorHAnsi"/>
          <w:b w:val="0"/>
          <w:bCs/>
          <w:sz w:val="22"/>
          <w:szCs w:val="22"/>
        </w:rPr>
        <w:t>.</w:t>
      </w:r>
    </w:p>
    <w:p w14:paraId="01E6BC8E" w14:textId="22B57507"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Assist with Annual Budget preparation</w:t>
      </w:r>
      <w:r w:rsidR="000400D8">
        <w:rPr>
          <w:rFonts w:cstheme="minorHAnsi"/>
          <w:b w:val="0"/>
          <w:bCs/>
          <w:sz w:val="22"/>
          <w:szCs w:val="22"/>
        </w:rPr>
        <w:t>.</w:t>
      </w:r>
    </w:p>
    <w:p w14:paraId="0BDC5779" w14:textId="1E7B46AE"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Assist with preparation of information for the </w:t>
      </w:r>
      <w:r w:rsidR="008970EB">
        <w:rPr>
          <w:rFonts w:cstheme="minorHAnsi"/>
          <w:b w:val="0"/>
          <w:bCs/>
          <w:sz w:val="22"/>
          <w:szCs w:val="22"/>
        </w:rPr>
        <w:t>A</w:t>
      </w:r>
      <w:r w:rsidRPr="00036C6C">
        <w:rPr>
          <w:rFonts w:cstheme="minorHAnsi"/>
          <w:b w:val="0"/>
          <w:bCs/>
          <w:sz w:val="22"/>
          <w:szCs w:val="22"/>
        </w:rPr>
        <w:t xml:space="preserve">nnual </w:t>
      </w:r>
      <w:r w:rsidR="008970EB">
        <w:rPr>
          <w:rFonts w:cstheme="minorHAnsi"/>
          <w:b w:val="0"/>
          <w:bCs/>
          <w:sz w:val="22"/>
          <w:szCs w:val="22"/>
        </w:rPr>
        <w:t>R</w:t>
      </w:r>
      <w:r w:rsidRPr="00036C6C">
        <w:rPr>
          <w:rFonts w:cstheme="minorHAnsi"/>
          <w:b w:val="0"/>
          <w:bCs/>
          <w:sz w:val="22"/>
          <w:szCs w:val="22"/>
        </w:rPr>
        <w:t xml:space="preserve">eview by </w:t>
      </w:r>
      <w:r w:rsidR="008970EB">
        <w:rPr>
          <w:rFonts w:cstheme="minorHAnsi"/>
          <w:b w:val="0"/>
          <w:bCs/>
          <w:sz w:val="22"/>
          <w:szCs w:val="22"/>
        </w:rPr>
        <w:t>A</w:t>
      </w:r>
      <w:r w:rsidRPr="00036C6C">
        <w:rPr>
          <w:rFonts w:cstheme="minorHAnsi"/>
          <w:b w:val="0"/>
          <w:bCs/>
          <w:sz w:val="22"/>
          <w:szCs w:val="22"/>
        </w:rPr>
        <w:t>uditor</w:t>
      </w:r>
      <w:r w:rsidR="0012145E">
        <w:rPr>
          <w:rFonts w:cstheme="minorHAnsi"/>
          <w:b w:val="0"/>
          <w:bCs/>
          <w:sz w:val="22"/>
          <w:szCs w:val="22"/>
        </w:rPr>
        <w:t>.</w:t>
      </w:r>
    </w:p>
    <w:p w14:paraId="1F14862B" w14:textId="26576549"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Assist Deacons with financial aspects of salary reviews</w:t>
      </w:r>
      <w:r w:rsidR="000400D8">
        <w:rPr>
          <w:rFonts w:cstheme="minorHAnsi"/>
          <w:b w:val="0"/>
          <w:bCs/>
          <w:sz w:val="22"/>
          <w:szCs w:val="22"/>
        </w:rPr>
        <w:t>.</w:t>
      </w:r>
    </w:p>
    <w:p w14:paraId="716BD57C" w14:textId="237D165B"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Follow up on rent and </w:t>
      </w:r>
      <w:r w:rsidR="005A0637">
        <w:rPr>
          <w:rFonts w:cstheme="minorHAnsi"/>
          <w:b w:val="0"/>
          <w:bCs/>
          <w:sz w:val="22"/>
          <w:szCs w:val="22"/>
        </w:rPr>
        <w:t>E-Transfe</w:t>
      </w:r>
      <w:r w:rsidR="00B751A8">
        <w:rPr>
          <w:rFonts w:cstheme="minorHAnsi"/>
          <w:b w:val="0"/>
          <w:bCs/>
          <w:sz w:val="22"/>
          <w:szCs w:val="22"/>
        </w:rPr>
        <w:t>rs</w:t>
      </w:r>
      <w:r w:rsidR="005A0637">
        <w:rPr>
          <w:rFonts w:cstheme="minorHAnsi"/>
          <w:b w:val="0"/>
          <w:bCs/>
          <w:sz w:val="22"/>
          <w:szCs w:val="22"/>
        </w:rPr>
        <w:t xml:space="preserve"> </w:t>
      </w:r>
      <w:r w:rsidRPr="00036C6C">
        <w:rPr>
          <w:rFonts w:cstheme="minorHAnsi"/>
          <w:b w:val="0"/>
          <w:bCs/>
          <w:sz w:val="22"/>
          <w:szCs w:val="22"/>
        </w:rPr>
        <w:t>for 114 Church Street property</w:t>
      </w:r>
      <w:r w:rsidR="000400D8">
        <w:rPr>
          <w:rFonts w:cstheme="minorHAnsi"/>
          <w:b w:val="0"/>
          <w:bCs/>
          <w:sz w:val="22"/>
          <w:szCs w:val="22"/>
        </w:rPr>
        <w:t>.</w:t>
      </w:r>
      <w:r w:rsidRPr="00036C6C">
        <w:rPr>
          <w:rFonts w:cstheme="minorHAnsi"/>
          <w:b w:val="0"/>
          <w:bCs/>
          <w:sz w:val="22"/>
          <w:szCs w:val="22"/>
        </w:rPr>
        <w:t xml:space="preserve"> </w:t>
      </w:r>
    </w:p>
    <w:p w14:paraId="50E9D7A4" w14:textId="2808081A"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Verify rent from facility rentals</w:t>
      </w:r>
      <w:r w:rsidR="00FD22C0">
        <w:rPr>
          <w:rFonts w:cstheme="minorHAnsi"/>
          <w:b w:val="0"/>
          <w:bCs/>
          <w:sz w:val="22"/>
          <w:szCs w:val="22"/>
        </w:rPr>
        <w:t>.</w:t>
      </w:r>
    </w:p>
    <w:p w14:paraId="36028BDD" w14:textId="572B9873"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Follow up on all lease arrangements</w:t>
      </w:r>
      <w:r w:rsidR="00FD22C0">
        <w:rPr>
          <w:rFonts w:cstheme="minorHAnsi"/>
          <w:b w:val="0"/>
          <w:bCs/>
          <w:sz w:val="22"/>
          <w:szCs w:val="22"/>
        </w:rPr>
        <w:t>.</w:t>
      </w:r>
    </w:p>
    <w:p w14:paraId="1ABC7C99" w14:textId="6265A5D5" w:rsidR="00F7168E" w:rsidRPr="00036C6C"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 xml:space="preserve">Consult with Comptroller to prepare T3010 </w:t>
      </w:r>
      <w:r w:rsidR="009F4968">
        <w:rPr>
          <w:rFonts w:cstheme="minorHAnsi"/>
          <w:b w:val="0"/>
          <w:bCs/>
          <w:sz w:val="22"/>
          <w:szCs w:val="22"/>
        </w:rPr>
        <w:t>a</w:t>
      </w:r>
      <w:r w:rsidRPr="00036C6C">
        <w:rPr>
          <w:rFonts w:cstheme="minorHAnsi"/>
          <w:b w:val="0"/>
          <w:bCs/>
          <w:sz w:val="22"/>
          <w:szCs w:val="22"/>
        </w:rPr>
        <w:t xml:space="preserve">nnual </w:t>
      </w:r>
      <w:r w:rsidR="0058097B">
        <w:rPr>
          <w:rFonts w:cstheme="minorHAnsi"/>
          <w:b w:val="0"/>
          <w:bCs/>
          <w:sz w:val="22"/>
          <w:szCs w:val="22"/>
        </w:rPr>
        <w:t>C</w:t>
      </w:r>
      <w:r w:rsidRPr="00036C6C">
        <w:rPr>
          <w:rFonts w:cstheme="minorHAnsi"/>
          <w:b w:val="0"/>
          <w:bCs/>
          <w:sz w:val="22"/>
          <w:szCs w:val="22"/>
        </w:rPr>
        <w:t xml:space="preserve">haritable </w:t>
      </w:r>
      <w:r w:rsidR="0058097B">
        <w:rPr>
          <w:rFonts w:cstheme="minorHAnsi"/>
          <w:b w:val="0"/>
          <w:bCs/>
          <w:sz w:val="22"/>
          <w:szCs w:val="22"/>
        </w:rPr>
        <w:t>R</w:t>
      </w:r>
      <w:r w:rsidRPr="00036C6C">
        <w:rPr>
          <w:rFonts w:cstheme="minorHAnsi"/>
          <w:b w:val="0"/>
          <w:bCs/>
          <w:sz w:val="22"/>
          <w:szCs w:val="22"/>
        </w:rPr>
        <w:t>eport</w:t>
      </w:r>
      <w:r w:rsidR="00144B02">
        <w:rPr>
          <w:rFonts w:cstheme="minorHAnsi"/>
          <w:b w:val="0"/>
          <w:bCs/>
          <w:sz w:val="22"/>
          <w:szCs w:val="22"/>
        </w:rPr>
        <w:t>.</w:t>
      </w:r>
      <w:r w:rsidRPr="00036C6C">
        <w:rPr>
          <w:rFonts w:cstheme="minorHAnsi"/>
          <w:b w:val="0"/>
          <w:bCs/>
          <w:sz w:val="22"/>
          <w:szCs w:val="22"/>
        </w:rPr>
        <w:t xml:space="preserve"> </w:t>
      </w:r>
    </w:p>
    <w:p w14:paraId="3BD258FB" w14:textId="3E8446CC" w:rsidR="006D01EF" w:rsidRDefault="00F7168E" w:rsidP="006E5105">
      <w:pPr>
        <w:pStyle w:val="ListParagraph"/>
        <w:numPr>
          <w:ilvl w:val="0"/>
          <w:numId w:val="3"/>
        </w:numPr>
        <w:ind w:left="0" w:firstLine="851"/>
        <w:rPr>
          <w:rFonts w:cstheme="minorHAnsi"/>
          <w:b w:val="0"/>
          <w:bCs/>
          <w:sz w:val="22"/>
          <w:szCs w:val="22"/>
        </w:rPr>
      </w:pPr>
      <w:r w:rsidRPr="00036C6C">
        <w:rPr>
          <w:rFonts w:cstheme="minorHAnsi"/>
          <w:b w:val="0"/>
          <w:bCs/>
          <w:sz w:val="22"/>
          <w:szCs w:val="22"/>
        </w:rPr>
        <w:t>Retrieve and process all donations by e-transfe</w:t>
      </w:r>
      <w:r w:rsidR="006D01EF">
        <w:rPr>
          <w:rFonts w:cstheme="minorHAnsi"/>
          <w:b w:val="0"/>
          <w:bCs/>
          <w:sz w:val="22"/>
          <w:szCs w:val="22"/>
        </w:rPr>
        <w:t>r</w:t>
      </w:r>
      <w:r w:rsidR="00FF4B8D">
        <w:rPr>
          <w:rFonts w:cstheme="minorHAnsi"/>
          <w:b w:val="0"/>
          <w:bCs/>
          <w:sz w:val="22"/>
          <w:szCs w:val="22"/>
        </w:rPr>
        <w:t xml:space="preserve"> </w:t>
      </w:r>
      <w:r w:rsidR="00FD22C0">
        <w:rPr>
          <w:rFonts w:cstheme="minorHAnsi"/>
          <w:b w:val="0"/>
          <w:bCs/>
          <w:sz w:val="22"/>
          <w:szCs w:val="22"/>
        </w:rPr>
        <w:t>.</w:t>
      </w:r>
    </w:p>
    <w:p w14:paraId="5EBDEEDE" w14:textId="43A05A79" w:rsidR="006E4036" w:rsidRDefault="00F7168E" w:rsidP="006E5105">
      <w:pPr>
        <w:pStyle w:val="ListParagraph"/>
        <w:numPr>
          <w:ilvl w:val="0"/>
          <w:numId w:val="3"/>
        </w:numPr>
        <w:ind w:left="0" w:firstLine="851"/>
        <w:rPr>
          <w:rFonts w:cstheme="minorHAnsi"/>
          <w:b w:val="0"/>
          <w:bCs/>
          <w:sz w:val="22"/>
          <w:szCs w:val="22"/>
        </w:rPr>
      </w:pPr>
      <w:r w:rsidRPr="006D01EF">
        <w:rPr>
          <w:rFonts w:cstheme="minorHAnsi"/>
          <w:b w:val="0"/>
          <w:bCs/>
          <w:sz w:val="22"/>
          <w:szCs w:val="22"/>
        </w:rPr>
        <w:t xml:space="preserve">Prepare summary sheet of all donations </w:t>
      </w:r>
      <w:r w:rsidR="00D97476">
        <w:rPr>
          <w:rFonts w:cstheme="minorHAnsi"/>
          <w:b w:val="0"/>
          <w:bCs/>
          <w:sz w:val="22"/>
          <w:szCs w:val="22"/>
        </w:rPr>
        <w:t>r</w:t>
      </w:r>
      <w:r w:rsidRPr="006D01EF">
        <w:rPr>
          <w:rFonts w:cstheme="minorHAnsi"/>
          <w:b w:val="0"/>
          <w:bCs/>
          <w:sz w:val="22"/>
          <w:szCs w:val="22"/>
        </w:rPr>
        <w:t>eceive</w:t>
      </w:r>
      <w:r w:rsidR="00D97476">
        <w:rPr>
          <w:rFonts w:cstheme="minorHAnsi"/>
          <w:b w:val="0"/>
          <w:bCs/>
          <w:sz w:val="22"/>
          <w:szCs w:val="22"/>
        </w:rPr>
        <w:t>d</w:t>
      </w:r>
      <w:r w:rsidRPr="006D01EF">
        <w:rPr>
          <w:rFonts w:cstheme="minorHAnsi"/>
          <w:b w:val="0"/>
          <w:bCs/>
          <w:sz w:val="22"/>
          <w:szCs w:val="22"/>
        </w:rPr>
        <w:t xml:space="preserve"> from the Missions Committee </w:t>
      </w:r>
      <w:r w:rsidR="00FF4B8D">
        <w:rPr>
          <w:rFonts w:cstheme="minorHAnsi"/>
          <w:b w:val="0"/>
          <w:bCs/>
          <w:sz w:val="22"/>
          <w:szCs w:val="22"/>
        </w:rPr>
        <w:t xml:space="preserve"> </w:t>
      </w:r>
    </w:p>
    <w:p w14:paraId="4E05E011" w14:textId="739CE3D6" w:rsidR="006D01EF" w:rsidRDefault="006E4036" w:rsidP="006E5105">
      <w:pPr>
        <w:pStyle w:val="ListParagraph"/>
        <w:numPr>
          <w:ilvl w:val="0"/>
          <w:numId w:val="3"/>
        </w:numPr>
        <w:ind w:left="0" w:firstLine="851"/>
        <w:rPr>
          <w:rFonts w:cstheme="minorHAnsi"/>
          <w:b w:val="0"/>
          <w:bCs/>
          <w:sz w:val="22"/>
          <w:szCs w:val="22"/>
        </w:rPr>
      </w:pPr>
      <w:r>
        <w:rPr>
          <w:rFonts w:cstheme="minorHAnsi"/>
          <w:b w:val="0"/>
          <w:bCs/>
          <w:sz w:val="22"/>
          <w:szCs w:val="22"/>
        </w:rPr>
        <w:t xml:space="preserve">Prepare </w:t>
      </w:r>
      <w:r w:rsidR="00F7168E" w:rsidRPr="006D01EF">
        <w:rPr>
          <w:rFonts w:cstheme="minorHAnsi"/>
          <w:b w:val="0"/>
          <w:bCs/>
          <w:sz w:val="22"/>
          <w:szCs w:val="22"/>
        </w:rPr>
        <w:t xml:space="preserve">requests for </w:t>
      </w:r>
      <w:r w:rsidR="006D01EF">
        <w:rPr>
          <w:rFonts w:cstheme="minorHAnsi"/>
          <w:b w:val="0"/>
          <w:bCs/>
          <w:sz w:val="22"/>
          <w:szCs w:val="22"/>
        </w:rPr>
        <w:t>p</w:t>
      </w:r>
      <w:r w:rsidR="00F7168E" w:rsidRPr="006D01EF">
        <w:rPr>
          <w:rFonts w:cstheme="minorHAnsi"/>
          <w:b w:val="0"/>
          <w:bCs/>
          <w:sz w:val="22"/>
          <w:szCs w:val="22"/>
        </w:rPr>
        <w:t>ayments</w:t>
      </w:r>
      <w:r w:rsidR="006D01EF">
        <w:rPr>
          <w:rFonts w:cstheme="minorHAnsi"/>
          <w:b w:val="0"/>
          <w:bCs/>
          <w:sz w:val="22"/>
          <w:szCs w:val="22"/>
        </w:rPr>
        <w:t xml:space="preserve"> </w:t>
      </w:r>
      <w:r w:rsidR="00F7168E" w:rsidRPr="006D01EF">
        <w:rPr>
          <w:rFonts w:cstheme="minorHAnsi"/>
          <w:b w:val="0"/>
          <w:bCs/>
          <w:sz w:val="22"/>
          <w:szCs w:val="22"/>
        </w:rPr>
        <w:t>to Mission recipients and prepares payments</w:t>
      </w:r>
      <w:r w:rsidR="006D01EF" w:rsidRPr="006D01EF">
        <w:rPr>
          <w:rFonts w:cstheme="minorHAnsi"/>
          <w:sz w:val="22"/>
          <w:szCs w:val="22"/>
        </w:rPr>
        <w:t xml:space="preserve"> </w:t>
      </w:r>
      <w:r w:rsidR="00FD22C0">
        <w:rPr>
          <w:rFonts w:cstheme="minorHAnsi"/>
          <w:sz w:val="22"/>
          <w:szCs w:val="22"/>
        </w:rPr>
        <w:t>.</w:t>
      </w:r>
    </w:p>
    <w:p w14:paraId="2E5EED7B" w14:textId="77777777" w:rsidR="006D01EF" w:rsidRDefault="006D01EF" w:rsidP="006E5105">
      <w:pPr>
        <w:pStyle w:val="ListParagraph"/>
        <w:numPr>
          <w:ilvl w:val="0"/>
          <w:numId w:val="3"/>
        </w:numPr>
        <w:ind w:left="0" w:firstLine="851"/>
        <w:rPr>
          <w:rFonts w:cstheme="minorHAnsi"/>
          <w:b w:val="0"/>
          <w:bCs/>
          <w:sz w:val="22"/>
          <w:szCs w:val="22"/>
        </w:rPr>
      </w:pPr>
      <w:r w:rsidRPr="006D01EF">
        <w:rPr>
          <w:rFonts w:cstheme="minorHAnsi"/>
          <w:b w:val="0"/>
          <w:bCs/>
          <w:sz w:val="22"/>
          <w:szCs w:val="22"/>
        </w:rPr>
        <w:t>Prepare pre-authorized donation list through Scotia Connect (See sample   instructions</w:t>
      </w:r>
      <w:r>
        <w:rPr>
          <w:rFonts w:cstheme="minorHAnsi"/>
          <w:b w:val="0"/>
          <w:bCs/>
          <w:sz w:val="22"/>
          <w:szCs w:val="22"/>
        </w:rPr>
        <w:t xml:space="preserve"> </w:t>
      </w:r>
    </w:p>
    <w:p w14:paraId="30D6063C" w14:textId="7C323593" w:rsidR="006D01EF" w:rsidRDefault="005A0637" w:rsidP="006E5105">
      <w:pPr>
        <w:pStyle w:val="ListParagraph"/>
        <w:numPr>
          <w:ilvl w:val="0"/>
          <w:numId w:val="3"/>
        </w:numPr>
        <w:ind w:left="0" w:firstLine="851"/>
        <w:rPr>
          <w:rFonts w:cstheme="minorHAnsi"/>
          <w:b w:val="0"/>
          <w:bCs/>
          <w:sz w:val="22"/>
          <w:szCs w:val="22"/>
        </w:rPr>
      </w:pPr>
      <w:r>
        <w:rPr>
          <w:rFonts w:cstheme="minorHAnsi"/>
          <w:b w:val="0"/>
          <w:bCs/>
          <w:sz w:val="22"/>
          <w:szCs w:val="22"/>
        </w:rPr>
        <w:t xml:space="preserve">Give to </w:t>
      </w:r>
      <w:r w:rsidR="00745D31">
        <w:rPr>
          <w:rFonts w:cstheme="minorHAnsi"/>
          <w:b w:val="0"/>
          <w:bCs/>
          <w:sz w:val="22"/>
          <w:szCs w:val="22"/>
        </w:rPr>
        <w:t xml:space="preserve"> Lead</w:t>
      </w:r>
      <w:r w:rsidR="006D01EF" w:rsidRPr="006D01EF">
        <w:rPr>
          <w:rFonts w:cstheme="minorHAnsi"/>
          <w:b w:val="0"/>
          <w:bCs/>
          <w:sz w:val="22"/>
          <w:szCs w:val="22"/>
        </w:rPr>
        <w:t xml:space="preserve"> Pastor report of yearly transactions for Benevolent </w:t>
      </w:r>
      <w:r w:rsidR="00A64A00">
        <w:rPr>
          <w:rFonts w:cstheme="minorHAnsi"/>
          <w:b w:val="0"/>
          <w:bCs/>
          <w:sz w:val="22"/>
          <w:szCs w:val="22"/>
        </w:rPr>
        <w:t>F</w:t>
      </w:r>
      <w:r w:rsidR="006D01EF" w:rsidRPr="006D01EF">
        <w:rPr>
          <w:rFonts w:cstheme="minorHAnsi"/>
          <w:b w:val="0"/>
          <w:bCs/>
          <w:sz w:val="22"/>
          <w:szCs w:val="22"/>
        </w:rPr>
        <w:t xml:space="preserve">und. </w:t>
      </w:r>
    </w:p>
    <w:p w14:paraId="5055043D" w14:textId="52107E62" w:rsidR="006D01EF" w:rsidRDefault="006D01EF" w:rsidP="006E5105">
      <w:pPr>
        <w:pStyle w:val="ListParagraph"/>
        <w:numPr>
          <w:ilvl w:val="0"/>
          <w:numId w:val="3"/>
        </w:numPr>
        <w:ind w:left="0" w:firstLine="851"/>
        <w:rPr>
          <w:rFonts w:cstheme="minorHAnsi"/>
          <w:b w:val="0"/>
          <w:bCs/>
          <w:sz w:val="22"/>
          <w:szCs w:val="22"/>
        </w:rPr>
      </w:pPr>
      <w:r w:rsidRPr="006D01EF">
        <w:rPr>
          <w:rFonts w:cstheme="minorHAnsi"/>
          <w:b w:val="0"/>
          <w:bCs/>
          <w:sz w:val="22"/>
          <w:szCs w:val="22"/>
        </w:rPr>
        <w:t>Facilitate receipt of security donations</w:t>
      </w:r>
      <w:r w:rsidR="00D517CD">
        <w:rPr>
          <w:rFonts w:cstheme="minorHAnsi"/>
          <w:b w:val="0"/>
          <w:bCs/>
          <w:sz w:val="22"/>
          <w:szCs w:val="22"/>
        </w:rPr>
        <w:t>.</w:t>
      </w:r>
    </w:p>
    <w:p w14:paraId="18BC41D0" w14:textId="296DC057" w:rsidR="00A5627A" w:rsidRPr="006D01EF" w:rsidRDefault="00A5627A" w:rsidP="006E5105">
      <w:pPr>
        <w:pStyle w:val="ListParagraph"/>
        <w:numPr>
          <w:ilvl w:val="0"/>
          <w:numId w:val="3"/>
        </w:numPr>
        <w:ind w:left="0" w:firstLine="851"/>
        <w:rPr>
          <w:rFonts w:cstheme="minorHAnsi"/>
          <w:b w:val="0"/>
          <w:bCs/>
          <w:sz w:val="22"/>
          <w:szCs w:val="22"/>
        </w:rPr>
      </w:pPr>
      <w:r>
        <w:rPr>
          <w:rFonts w:cstheme="minorHAnsi"/>
          <w:b w:val="0"/>
          <w:bCs/>
          <w:sz w:val="22"/>
          <w:szCs w:val="22"/>
        </w:rPr>
        <w:t>Balance and top</w:t>
      </w:r>
      <w:r w:rsidR="000400D8">
        <w:rPr>
          <w:rFonts w:cstheme="minorHAnsi"/>
          <w:b w:val="0"/>
          <w:bCs/>
          <w:sz w:val="22"/>
          <w:szCs w:val="22"/>
        </w:rPr>
        <w:t>-up Office Petty Cash as required and December 31.</w:t>
      </w:r>
    </w:p>
    <w:p w14:paraId="19D2F594" w14:textId="77777777" w:rsidR="006D01EF" w:rsidRPr="006D01EF" w:rsidRDefault="006D01EF" w:rsidP="006E5105">
      <w:pPr>
        <w:pStyle w:val="ListParagraph"/>
        <w:ind w:left="0" w:firstLine="851"/>
        <w:rPr>
          <w:rFonts w:cstheme="minorHAnsi"/>
          <w:bCs/>
          <w:sz w:val="40"/>
          <w:szCs w:val="40"/>
        </w:rPr>
      </w:pPr>
    </w:p>
    <w:p w14:paraId="68CD8D4B" w14:textId="47ACA5AA" w:rsidR="006D01EF" w:rsidRPr="00C67951" w:rsidRDefault="006D01EF" w:rsidP="006E5105">
      <w:pPr>
        <w:ind w:firstLine="851"/>
        <w:rPr>
          <w:rFonts w:cstheme="minorHAnsi"/>
          <w:bCs/>
          <w:sz w:val="32"/>
          <w:szCs w:val="32"/>
        </w:rPr>
      </w:pPr>
      <w:r w:rsidRPr="00C67951">
        <w:rPr>
          <w:rFonts w:cstheme="minorHAnsi"/>
          <w:bCs/>
          <w:sz w:val="32"/>
          <w:szCs w:val="32"/>
        </w:rPr>
        <w:t>Comptroller</w:t>
      </w:r>
    </w:p>
    <w:p w14:paraId="30B26A3D" w14:textId="77777777" w:rsidR="006D01EF" w:rsidRPr="00036C6C" w:rsidRDefault="006D01EF" w:rsidP="006E5105">
      <w:pPr>
        <w:ind w:firstLine="851"/>
        <w:rPr>
          <w:rFonts w:cstheme="minorHAnsi"/>
          <w:b/>
          <w:bCs/>
          <w:sz w:val="22"/>
          <w:szCs w:val="22"/>
        </w:rPr>
      </w:pPr>
    </w:p>
    <w:p w14:paraId="7612FCD4" w14:textId="0BF2777E" w:rsidR="006D01EF" w:rsidRDefault="006D01EF" w:rsidP="003F124E">
      <w:pPr>
        <w:pStyle w:val="ListParagraph"/>
        <w:numPr>
          <w:ilvl w:val="0"/>
          <w:numId w:val="13"/>
        </w:numPr>
        <w:ind w:left="0" w:firstLine="851"/>
        <w:rPr>
          <w:rFonts w:cstheme="minorHAnsi"/>
          <w:b w:val="0"/>
          <w:bCs/>
          <w:sz w:val="22"/>
          <w:szCs w:val="22"/>
        </w:rPr>
      </w:pPr>
      <w:r w:rsidRPr="00036C6C">
        <w:rPr>
          <w:rFonts w:cstheme="minorHAnsi"/>
          <w:b w:val="0"/>
          <w:bCs/>
          <w:sz w:val="22"/>
          <w:szCs w:val="22"/>
        </w:rPr>
        <w:t>Sit as member of the Management</w:t>
      </w:r>
      <w:r w:rsidR="00F92990">
        <w:rPr>
          <w:rFonts w:cstheme="minorHAnsi"/>
          <w:b w:val="0"/>
          <w:bCs/>
          <w:sz w:val="22"/>
          <w:szCs w:val="22"/>
        </w:rPr>
        <w:t xml:space="preserve"> and</w:t>
      </w:r>
      <w:r w:rsidR="002D1497">
        <w:rPr>
          <w:rFonts w:cstheme="minorHAnsi"/>
          <w:b w:val="0"/>
          <w:bCs/>
          <w:sz w:val="22"/>
          <w:szCs w:val="22"/>
        </w:rPr>
        <w:t xml:space="preserve"> </w:t>
      </w:r>
      <w:r w:rsidRPr="00036C6C">
        <w:rPr>
          <w:rFonts w:cstheme="minorHAnsi"/>
          <w:b w:val="0"/>
          <w:bCs/>
          <w:sz w:val="22"/>
          <w:szCs w:val="22"/>
        </w:rPr>
        <w:t>Finance Committee</w:t>
      </w:r>
      <w:r w:rsidR="002D1497">
        <w:rPr>
          <w:rFonts w:cstheme="minorHAnsi"/>
          <w:b w:val="0"/>
          <w:bCs/>
          <w:sz w:val="22"/>
          <w:szCs w:val="22"/>
        </w:rPr>
        <w:t>s</w:t>
      </w:r>
    </w:p>
    <w:p w14:paraId="2474C250" w14:textId="20B58D69" w:rsid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Consult on all aspects of financial matters</w:t>
      </w:r>
      <w:r w:rsidR="00F02E5E">
        <w:rPr>
          <w:rFonts w:cstheme="minorHAnsi"/>
          <w:b w:val="0"/>
          <w:bCs/>
          <w:sz w:val="22"/>
          <w:szCs w:val="22"/>
        </w:rPr>
        <w:t>.</w:t>
      </w:r>
    </w:p>
    <w:p w14:paraId="7B65B6E1" w14:textId="6FFEBDE6" w:rsid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Receive monthly data from Bookkeeper</w:t>
      </w:r>
      <w:r w:rsidR="00F02E5E">
        <w:rPr>
          <w:rFonts w:cstheme="minorHAnsi"/>
          <w:b w:val="0"/>
          <w:bCs/>
          <w:sz w:val="22"/>
          <w:szCs w:val="22"/>
        </w:rPr>
        <w:t>.</w:t>
      </w:r>
    </w:p>
    <w:p w14:paraId="0BB606FA" w14:textId="346136CE" w:rsid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 xml:space="preserve">Produce </w:t>
      </w:r>
      <w:r w:rsidR="00E06A74">
        <w:rPr>
          <w:rFonts w:cstheme="minorHAnsi"/>
          <w:b w:val="0"/>
          <w:bCs/>
          <w:sz w:val="22"/>
          <w:szCs w:val="22"/>
        </w:rPr>
        <w:t xml:space="preserve"> monthly </w:t>
      </w:r>
      <w:r w:rsidRPr="006D01EF">
        <w:rPr>
          <w:rFonts w:cstheme="minorHAnsi"/>
          <w:b w:val="0"/>
          <w:bCs/>
          <w:sz w:val="22"/>
          <w:szCs w:val="22"/>
        </w:rPr>
        <w:t>financial statement</w:t>
      </w:r>
      <w:r w:rsidR="00E06A74">
        <w:rPr>
          <w:rFonts w:cstheme="minorHAnsi"/>
          <w:b w:val="0"/>
          <w:bCs/>
          <w:sz w:val="22"/>
          <w:szCs w:val="22"/>
        </w:rPr>
        <w:t>s</w:t>
      </w:r>
      <w:r w:rsidR="00F02E5E">
        <w:rPr>
          <w:rFonts w:cstheme="minorHAnsi"/>
          <w:b w:val="0"/>
          <w:bCs/>
          <w:sz w:val="22"/>
          <w:szCs w:val="22"/>
        </w:rPr>
        <w:t>.</w:t>
      </w:r>
    </w:p>
    <w:p w14:paraId="446ED662" w14:textId="14B4C548" w:rsid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Confirm payroll</w:t>
      </w:r>
      <w:r w:rsidR="00B751A8">
        <w:rPr>
          <w:rFonts w:cstheme="minorHAnsi"/>
          <w:b w:val="0"/>
          <w:bCs/>
          <w:sz w:val="22"/>
          <w:szCs w:val="22"/>
        </w:rPr>
        <w:t xml:space="preserve"> with Treasurer</w:t>
      </w:r>
      <w:r w:rsidR="00F02E5E">
        <w:rPr>
          <w:rFonts w:cstheme="minorHAnsi"/>
          <w:b w:val="0"/>
          <w:bCs/>
          <w:sz w:val="22"/>
          <w:szCs w:val="22"/>
        </w:rPr>
        <w:t>.</w:t>
      </w:r>
      <w:r w:rsidRPr="006D01EF">
        <w:rPr>
          <w:rFonts w:cstheme="minorHAnsi"/>
          <w:b w:val="0"/>
          <w:bCs/>
          <w:sz w:val="22"/>
          <w:szCs w:val="22"/>
        </w:rPr>
        <w:t xml:space="preserve"> </w:t>
      </w:r>
    </w:p>
    <w:p w14:paraId="2BEE101B" w14:textId="1AC808B5" w:rsidR="006D01EF" w:rsidRP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 xml:space="preserve">Bi-annually prepare and submit GST/PST rebate application </w:t>
      </w:r>
      <w:r w:rsidR="00F02E5E">
        <w:rPr>
          <w:rFonts w:cstheme="minorHAnsi"/>
          <w:b w:val="0"/>
          <w:bCs/>
          <w:sz w:val="22"/>
          <w:szCs w:val="22"/>
        </w:rPr>
        <w:t>.</w:t>
      </w:r>
    </w:p>
    <w:p w14:paraId="27D8B063" w14:textId="3766140A" w:rsidR="006D01EF"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Consult with Treasurer</w:t>
      </w:r>
      <w:r w:rsidR="002D1497">
        <w:rPr>
          <w:rFonts w:cstheme="minorHAnsi"/>
          <w:b w:val="0"/>
          <w:bCs/>
          <w:sz w:val="22"/>
          <w:szCs w:val="22"/>
        </w:rPr>
        <w:t xml:space="preserve"> </w:t>
      </w:r>
      <w:r w:rsidRPr="006D01EF">
        <w:rPr>
          <w:rFonts w:cstheme="minorHAnsi"/>
          <w:b w:val="0"/>
          <w:bCs/>
          <w:sz w:val="22"/>
          <w:szCs w:val="22"/>
        </w:rPr>
        <w:t xml:space="preserve">to prepare T3010 </w:t>
      </w:r>
      <w:r w:rsidR="009F4968">
        <w:rPr>
          <w:rFonts w:cstheme="minorHAnsi"/>
          <w:b w:val="0"/>
          <w:bCs/>
          <w:sz w:val="22"/>
          <w:szCs w:val="22"/>
        </w:rPr>
        <w:t>a</w:t>
      </w:r>
      <w:r w:rsidRPr="006D01EF">
        <w:rPr>
          <w:rFonts w:cstheme="minorHAnsi"/>
          <w:b w:val="0"/>
          <w:bCs/>
          <w:sz w:val="22"/>
          <w:szCs w:val="22"/>
        </w:rPr>
        <w:t xml:space="preserve">nnual </w:t>
      </w:r>
      <w:r w:rsidR="002D1497">
        <w:rPr>
          <w:rFonts w:cstheme="minorHAnsi"/>
          <w:b w:val="0"/>
          <w:bCs/>
          <w:sz w:val="22"/>
          <w:szCs w:val="22"/>
        </w:rPr>
        <w:t>Ch</w:t>
      </w:r>
      <w:r w:rsidRPr="006D01EF">
        <w:rPr>
          <w:rFonts w:cstheme="minorHAnsi"/>
          <w:b w:val="0"/>
          <w:bCs/>
          <w:sz w:val="22"/>
          <w:szCs w:val="22"/>
        </w:rPr>
        <w:t xml:space="preserve">aritable </w:t>
      </w:r>
      <w:r w:rsidR="002D1497">
        <w:rPr>
          <w:rFonts w:cstheme="minorHAnsi"/>
          <w:b w:val="0"/>
          <w:bCs/>
          <w:sz w:val="22"/>
          <w:szCs w:val="22"/>
        </w:rPr>
        <w:t>R</w:t>
      </w:r>
      <w:r w:rsidRPr="006D01EF">
        <w:rPr>
          <w:rFonts w:cstheme="minorHAnsi"/>
          <w:b w:val="0"/>
          <w:bCs/>
          <w:sz w:val="22"/>
          <w:szCs w:val="22"/>
        </w:rPr>
        <w:t xml:space="preserve">eport </w:t>
      </w:r>
    </w:p>
    <w:p w14:paraId="1C9B4E33" w14:textId="2AE2DE4E" w:rsidR="00BA2DE2" w:rsidRDefault="006D01EF" w:rsidP="003F124E">
      <w:pPr>
        <w:pStyle w:val="ListParagraph"/>
        <w:numPr>
          <w:ilvl w:val="0"/>
          <w:numId w:val="13"/>
        </w:numPr>
        <w:ind w:left="0" w:firstLine="851"/>
        <w:rPr>
          <w:rFonts w:cstheme="minorHAnsi"/>
          <w:b w:val="0"/>
          <w:bCs/>
          <w:sz w:val="22"/>
          <w:szCs w:val="22"/>
        </w:rPr>
      </w:pPr>
      <w:r w:rsidRPr="006D01EF">
        <w:rPr>
          <w:rFonts w:cstheme="minorHAnsi"/>
          <w:b w:val="0"/>
          <w:bCs/>
          <w:sz w:val="22"/>
          <w:szCs w:val="22"/>
        </w:rPr>
        <w:t>Oversee annual budget preparation</w:t>
      </w:r>
      <w:r w:rsidR="00F02E5E">
        <w:rPr>
          <w:rFonts w:cstheme="minorHAnsi"/>
          <w:b w:val="0"/>
          <w:bCs/>
          <w:sz w:val="22"/>
          <w:szCs w:val="22"/>
        </w:rPr>
        <w:t>.</w:t>
      </w:r>
    </w:p>
    <w:p w14:paraId="07CAFF21" w14:textId="3A599976" w:rsidR="00DA0CAF" w:rsidRPr="00372393" w:rsidRDefault="00B751A8" w:rsidP="00372393">
      <w:pPr>
        <w:pStyle w:val="ListParagraph"/>
        <w:numPr>
          <w:ilvl w:val="0"/>
          <w:numId w:val="13"/>
        </w:numPr>
        <w:ind w:left="0" w:firstLine="851"/>
        <w:rPr>
          <w:rFonts w:cstheme="minorHAnsi"/>
          <w:b w:val="0"/>
          <w:bCs/>
          <w:sz w:val="22"/>
          <w:szCs w:val="22"/>
        </w:rPr>
      </w:pPr>
      <w:r>
        <w:rPr>
          <w:rFonts w:cstheme="minorHAnsi"/>
          <w:b w:val="0"/>
          <w:bCs/>
          <w:sz w:val="22"/>
          <w:szCs w:val="22"/>
        </w:rPr>
        <w:t>Confirm</w:t>
      </w:r>
      <w:r w:rsidR="006D01EF" w:rsidRPr="00BA2DE2">
        <w:rPr>
          <w:rFonts w:cstheme="minorHAnsi"/>
          <w:b w:val="0"/>
          <w:bCs/>
          <w:sz w:val="22"/>
          <w:szCs w:val="22"/>
        </w:rPr>
        <w:t xml:space="preserve"> information for the </w:t>
      </w:r>
      <w:r w:rsidR="00692B17">
        <w:rPr>
          <w:rFonts w:cstheme="minorHAnsi"/>
          <w:b w:val="0"/>
          <w:bCs/>
          <w:sz w:val="22"/>
          <w:szCs w:val="22"/>
        </w:rPr>
        <w:t>A</w:t>
      </w:r>
      <w:r w:rsidR="006D01EF" w:rsidRPr="00BA2DE2">
        <w:rPr>
          <w:rFonts w:cstheme="minorHAnsi"/>
          <w:b w:val="0"/>
          <w:bCs/>
          <w:sz w:val="22"/>
          <w:szCs w:val="22"/>
        </w:rPr>
        <w:t xml:space="preserve">nnual </w:t>
      </w:r>
      <w:r w:rsidR="00692B17">
        <w:rPr>
          <w:rFonts w:cstheme="minorHAnsi"/>
          <w:b w:val="0"/>
          <w:bCs/>
          <w:sz w:val="22"/>
          <w:szCs w:val="22"/>
        </w:rPr>
        <w:t>R</w:t>
      </w:r>
      <w:r w:rsidR="00BA664B">
        <w:rPr>
          <w:rFonts w:cstheme="minorHAnsi"/>
          <w:b w:val="0"/>
          <w:bCs/>
          <w:sz w:val="22"/>
          <w:szCs w:val="22"/>
        </w:rPr>
        <w:t>e</w:t>
      </w:r>
      <w:r w:rsidR="006D01EF" w:rsidRPr="00BA2DE2">
        <w:rPr>
          <w:rFonts w:cstheme="minorHAnsi"/>
          <w:b w:val="0"/>
          <w:bCs/>
          <w:sz w:val="22"/>
          <w:szCs w:val="22"/>
        </w:rPr>
        <w:t xml:space="preserve">view by </w:t>
      </w:r>
      <w:r w:rsidR="00692B17">
        <w:rPr>
          <w:rFonts w:cstheme="minorHAnsi"/>
          <w:b w:val="0"/>
          <w:bCs/>
          <w:sz w:val="22"/>
          <w:szCs w:val="22"/>
        </w:rPr>
        <w:t>A</w:t>
      </w:r>
      <w:r w:rsidR="006D01EF" w:rsidRPr="00BA2DE2">
        <w:rPr>
          <w:rFonts w:cstheme="minorHAnsi"/>
          <w:b w:val="0"/>
          <w:bCs/>
          <w:sz w:val="22"/>
          <w:szCs w:val="22"/>
        </w:rPr>
        <w:t>uditor</w:t>
      </w:r>
      <w:r>
        <w:rPr>
          <w:rFonts w:cstheme="minorHAnsi"/>
          <w:b w:val="0"/>
          <w:bCs/>
          <w:sz w:val="22"/>
          <w:szCs w:val="22"/>
        </w:rPr>
        <w:t>.</w:t>
      </w:r>
    </w:p>
    <w:p w14:paraId="4C18357F" w14:textId="77777777" w:rsidR="00DA0CAF" w:rsidRPr="00DA0CAF" w:rsidRDefault="00DA0CAF" w:rsidP="006E5105">
      <w:pPr>
        <w:ind w:firstLine="851"/>
        <w:rPr>
          <w:rFonts w:cstheme="minorHAnsi"/>
          <w:bCs/>
          <w:sz w:val="22"/>
          <w:szCs w:val="22"/>
        </w:rPr>
      </w:pPr>
    </w:p>
    <w:tbl>
      <w:tblPr>
        <w:tblStyle w:val="TableGrid"/>
        <w:tblW w:w="0" w:type="auto"/>
        <w:tblLook w:val="04A0" w:firstRow="1" w:lastRow="0" w:firstColumn="1" w:lastColumn="0" w:noHBand="0" w:noVBand="1"/>
      </w:tblPr>
      <w:tblGrid>
        <w:gridCol w:w="2271"/>
        <w:gridCol w:w="2321"/>
        <w:gridCol w:w="2280"/>
        <w:gridCol w:w="2421"/>
      </w:tblGrid>
      <w:tr w:rsidR="00DA0CAF" w:rsidRPr="00BA6A28" w14:paraId="333B02D3" w14:textId="77777777" w:rsidTr="00160B3D">
        <w:tc>
          <w:tcPr>
            <w:tcW w:w="10415" w:type="dxa"/>
            <w:gridSpan w:val="4"/>
          </w:tcPr>
          <w:p w14:paraId="27AD0239" w14:textId="77777777" w:rsidR="00DA0CAF" w:rsidRPr="00DA0CAF" w:rsidRDefault="00DA0CAF" w:rsidP="003F124E">
            <w:pPr>
              <w:pStyle w:val="ListParagraph"/>
              <w:numPr>
                <w:ilvl w:val="0"/>
                <w:numId w:val="13"/>
              </w:numPr>
              <w:ind w:left="0" w:firstLine="851"/>
              <w:rPr>
                <w:rFonts w:cstheme="minorHAnsi"/>
                <w:sz w:val="36"/>
                <w:szCs w:val="36"/>
              </w:rPr>
            </w:pPr>
            <w:r w:rsidRPr="00DA0CAF">
              <w:rPr>
                <w:rFonts w:cstheme="minorHAnsi"/>
                <w:sz w:val="36"/>
                <w:szCs w:val="36"/>
              </w:rPr>
              <w:t>GUIDELINES FOR USE OF FUNDS</w:t>
            </w:r>
          </w:p>
        </w:tc>
      </w:tr>
      <w:tr w:rsidR="00DA0CAF" w:rsidRPr="00BA6A28" w14:paraId="082FCCB7" w14:textId="77777777" w:rsidTr="00160B3D">
        <w:tc>
          <w:tcPr>
            <w:tcW w:w="2603" w:type="dxa"/>
          </w:tcPr>
          <w:p w14:paraId="79E82261" w14:textId="77777777" w:rsidR="00DA0CAF" w:rsidRPr="00BA6A28" w:rsidRDefault="00DA0CAF" w:rsidP="006E5105">
            <w:pPr>
              <w:rPr>
                <w:rFonts w:cstheme="minorHAnsi"/>
                <w:sz w:val="36"/>
                <w:szCs w:val="36"/>
              </w:rPr>
            </w:pPr>
            <w:r w:rsidRPr="00BA6A28">
              <w:rPr>
                <w:rFonts w:cstheme="minorHAnsi"/>
                <w:sz w:val="36"/>
                <w:szCs w:val="36"/>
              </w:rPr>
              <w:t>Name of Fund</w:t>
            </w:r>
          </w:p>
        </w:tc>
        <w:tc>
          <w:tcPr>
            <w:tcW w:w="2604" w:type="dxa"/>
          </w:tcPr>
          <w:p w14:paraId="597BD940" w14:textId="77777777" w:rsidR="00DA0CAF" w:rsidRPr="00BA6A28" w:rsidRDefault="00DA0CAF" w:rsidP="006E5105">
            <w:pPr>
              <w:rPr>
                <w:rFonts w:cstheme="minorHAnsi"/>
                <w:sz w:val="36"/>
                <w:szCs w:val="36"/>
              </w:rPr>
            </w:pPr>
            <w:r w:rsidRPr="00BA6A28">
              <w:rPr>
                <w:rFonts w:cstheme="minorHAnsi"/>
                <w:sz w:val="36"/>
                <w:szCs w:val="36"/>
              </w:rPr>
              <w:t xml:space="preserve">General Fund </w:t>
            </w:r>
          </w:p>
        </w:tc>
        <w:tc>
          <w:tcPr>
            <w:tcW w:w="2604" w:type="dxa"/>
          </w:tcPr>
          <w:p w14:paraId="7F4A4962" w14:textId="77777777" w:rsidR="00DA0CAF" w:rsidRPr="00BA6A28" w:rsidRDefault="00DA0CAF" w:rsidP="006E5105">
            <w:pPr>
              <w:rPr>
                <w:rFonts w:cstheme="minorHAnsi"/>
                <w:sz w:val="36"/>
                <w:szCs w:val="36"/>
              </w:rPr>
            </w:pPr>
            <w:r w:rsidRPr="00BA6A28">
              <w:rPr>
                <w:rFonts w:cstheme="minorHAnsi"/>
                <w:sz w:val="36"/>
                <w:szCs w:val="36"/>
              </w:rPr>
              <w:t>Online Ministry</w:t>
            </w:r>
          </w:p>
        </w:tc>
        <w:tc>
          <w:tcPr>
            <w:tcW w:w="2604" w:type="dxa"/>
          </w:tcPr>
          <w:p w14:paraId="3B2BBFB7" w14:textId="18669A09" w:rsidR="00B85AE2" w:rsidRDefault="00DA0CAF" w:rsidP="006E5105">
            <w:pPr>
              <w:rPr>
                <w:rFonts w:cstheme="minorHAnsi"/>
                <w:sz w:val="36"/>
                <w:szCs w:val="36"/>
              </w:rPr>
            </w:pPr>
            <w:r>
              <w:rPr>
                <w:rFonts w:cstheme="minorHAnsi"/>
                <w:sz w:val="36"/>
                <w:szCs w:val="36"/>
              </w:rPr>
              <w:t>Senior</w:t>
            </w:r>
            <w:r w:rsidR="00B85AE2">
              <w:rPr>
                <w:rFonts w:cstheme="minorHAnsi"/>
                <w:sz w:val="36"/>
                <w:szCs w:val="36"/>
              </w:rPr>
              <w:t xml:space="preserve"> </w:t>
            </w:r>
            <w:r w:rsidRPr="00BA6A28">
              <w:rPr>
                <w:rFonts w:cstheme="minorHAnsi"/>
                <w:sz w:val="36"/>
                <w:szCs w:val="36"/>
              </w:rPr>
              <w:t>Pastor’s</w:t>
            </w:r>
          </w:p>
          <w:p w14:paraId="4F27C31F" w14:textId="0753F6B2" w:rsidR="00DA0CAF" w:rsidRPr="00BA6A28" w:rsidRDefault="00DA0CAF" w:rsidP="006E5105">
            <w:pPr>
              <w:rPr>
                <w:rFonts w:cstheme="minorHAnsi"/>
                <w:sz w:val="36"/>
                <w:szCs w:val="36"/>
              </w:rPr>
            </w:pPr>
            <w:r w:rsidRPr="00BA6A28">
              <w:rPr>
                <w:rFonts w:cstheme="minorHAnsi"/>
                <w:sz w:val="36"/>
                <w:szCs w:val="36"/>
              </w:rPr>
              <w:t>Sabbatical</w:t>
            </w:r>
          </w:p>
          <w:p w14:paraId="43755AF9" w14:textId="77777777" w:rsidR="00DA0CAF" w:rsidRPr="00BA6A28" w:rsidRDefault="00DA0CAF" w:rsidP="006E5105">
            <w:pPr>
              <w:ind w:firstLine="851"/>
              <w:rPr>
                <w:rFonts w:cstheme="minorHAnsi"/>
                <w:sz w:val="36"/>
                <w:szCs w:val="36"/>
              </w:rPr>
            </w:pPr>
            <w:r w:rsidRPr="00BA6A28">
              <w:rPr>
                <w:rFonts w:cstheme="minorHAnsi"/>
                <w:sz w:val="36"/>
                <w:szCs w:val="36"/>
              </w:rPr>
              <w:t xml:space="preserve">Fund </w:t>
            </w:r>
          </w:p>
        </w:tc>
      </w:tr>
      <w:tr w:rsidR="00DA0CAF" w:rsidRPr="00BA6A28" w14:paraId="74F5BA45" w14:textId="77777777" w:rsidTr="00A02E8C">
        <w:trPr>
          <w:trHeight w:val="1533"/>
        </w:trPr>
        <w:tc>
          <w:tcPr>
            <w:tcW w:w="2603" w:type="dxa"/>
          </w:tcPr>
          <w:p w14:paraId="2CCD3C2F" w14:textId="77777777" w:rsidR="00DA0CAF" w:rsidRPr="00A02E8C" w:rsidRDefault="00DA0CAF" w:rsidP="00A02E8C">
            <w:pPr>
              <w:rPr>
                <w:rFonts w:cs="Calibri (Body)"/>
                <w:b/>
                <w:bCs/>
                <w:szCs w:val="36"/>
              </w:rPr>
            </w:pPr>
            <w:r w:rsidRPr="00A02E8C">
              <w:rPr>
                <w:rFonts w:cs="Calibri (Body)"/>
                <w:b/>
                <w:bCs/>
                <w:szCs w:val="36"/>
              </w:rPr>
              <w:t>Purpose</w:t>
            </w:r>
          </w:p>
          <w:p w14:paraId="588A9749" w14:textId="77777777" w:rsidR="00DA0CAF" w:rsidRPr="00A02E8C" w:rsidRDefault="00DA0CAF" w:rsidP="00A02E8C">
            <w:pPr>
              <w:ind w:firstLine="851"/>
              <w:rPr>
                <w:rFonts w:cs="Calibri (Body)"/>
                <w:b/>
                <w:bCs/>
                <w:szCs w:val="36"/>
              </w:rPr>
            </w:pPr>
          </w:p>
          <w:p w14:paraId="57DABEE8" w14:textId="77777777" w:rsidR="00DA0CAF" w:rsidRPr="00A02E8C" w:rsidRDefault="00DA0CAF" w:rsidP="00A02E8C">
            <w:pPr>
              <w:ind w:firstLine="851"/>
              <w:rPr>
                <w:rFonts w:cs="Calibri (Body)"/>
                <w:b/>
                <w:bCs/>
                <w:szCs w:val="36"/>
              </w:rPr>
            </w:pPr>
          </w:p>
          <w:p w14:paraId="7DDABFFD" w14:textId="77777777" w:rsidR="00DA0CAF" w:rsidRPr="00A02E8C" w:rsidRDefault="00DA0CAF" w:rsidP="00A02E8C">
            <w:pPr>
              <w:ind w:firstLine="851"/>
              <w:rPr>
                <w:rFonts w:cs="Calibri (Body)"/>
                <w:b/>
                <w:bCs/>
                <w:szCs w:val="36"/>
              </w:rPr>
            </w:pPr>
          </w:p>
        </w:tc>
        <w:tc>
          <w:tcPr>
            <w:tcW w:w="2604" w:type="dxa"/>
          </w:tcPr>
          <w:p w14:paraId="4C045AD3" w14:textId="77777777" w:rsidR="00DA0CAF" w:rsidRPr="00BA6A28" w:rsidRDefault="00DA0CAF" w:rsidP="00A02E8C">
            <w:pPr>
              <w:rPr>
                <w:rFonts w:cstheme="minorHAnsi"/>
                <w:szCs w:val="36"/>
              </w:rPr>
            </w:pPr>
            <w:r w:rsidRPr="00BA6A28">
              <w:rPr>
                <w:rFonts w:cstheme="minorHAnsi"/>
                <w:szCs w:val="36"/>
              </w:rPr>
              <w:t xml:space="preserve">Operating Fund for the day to day running of Church activities as per the budge </w:t>
            </w:r>
          </w:p>
        </w:tc>
        <w:tc>
          <w:tcPr>
            <w:tcW w:w="2604" w:type="dxa"/>
          </w:tcPr>
          <w:p w14:paraId="5E1D2B8A" w14:textId="77777777" w:rsidR="00DA0CAF" w:rsidRPr="00BA6A28" w:rsidRDefault="00DA0CAF" w:rsidP="00A02E8C">
            <w:pPr>
              <w:rPr>
                <w:rFonts w:cstheme="minorHAnsi"/>
                <w:szCs w:val="36"/>
              </w:rPr>
            </w:pPr>
            <w:r>
              <w:rPr>
                <w:rFonts w:cstheme="minorHAnsi"/>
                <w:szCs w:val="36"/>
              </w:rPr>
              <w:t>To support the on-line ministry of MBC</w:t>
            </w:r>
          </w:p>
        </w:tc>
        <w:tc>
          <w:tcPr>
            <w:tcW w:w="2604" w:type="dxa"/>
          </w:tcPr>
          <w:p w14:paraId="201C33A3" w14:textId="77777777" w:rsidR="00DA0CAF" w:rsidRPr="00BA6A28" w:rsidRDefault="00DA0CAF" w:rsidP="00A02E8C">
            <w:pPr>
              <w:rPr>
                <w:rFonts w:cstheme="minorHAnsi"/>
                <w:szCs w:val="36"/>
              </w:rPr>
            </w:pPr>
            <w:r>
              <w:rPr>
                <w:rFonts w:cstheme="minorHAnsi"/>
                <w:szCs w:val="36"/>
              </w:rPr>
              <w:t>Meet additional costs when Senior Pastor is on Sabbatical</w:t>
            </w:r>
          </w:p>
        </w:tc>
      </w:tr>
      <w:tr w:rsidR="00DA0CAF" w:rsidRPr="00BA6A28" w14:paraId="15684EF6" w14:textId="77777777" w:rsidTr="00160B3D">
        <w:tc>
          <w:tcPr>
            <w:tcW w:w="2603" w:type="dxa"/>
          </w:tcPr>
          <w:p w14:paraId="11F7E2E7" w14:textId="77777777" w:rsidR="00DA0CAF" w:rsidRPr="00A02E8C" w:rsidRDefault="00DA0CAF" w:rsidP="00A02E8C">
            <w:pPr>
              <w:rPr>
                <w:rFonts w:cs="Calibri (Body)"/>
                <w:b/>
                <w:bCs/>
                <w:szCs w:val="36"/>
              </w:rPr>
            </w:pPr>
            <w:r w:rsidRPr="00A02E8C">
              <w:rPr>
                <w:rFonts w:cs="Calibri (Body)"/>
                <w:b/>
                <w:bCs/>
                <w:szCs w:val="36"/>
              </w:rPr>
              <w:t>Source of funds</w:t>
            </w:r>
          </w:p>
          <w:p w14:paraId="6DC878BA" w14:textId="77777777" w:rsidR="00DA0CAF" w:rsidRPr="00A02E8C" w:rsidRDefault="00DA0CAF" w:rsidP="00A02E8C">
            <w:pPr>
              <w:ind w:firstLine="851"/>
              <w:rPr>
                <w:rFonts w:cs="Calibri (Body)"/>
                <w:b/>
                <w:bCs/>
                <w:szCs w:val="36"/>
              </w:rPr>
            </w:pPr>
          </w:p>
          <w:p w14:paraId="3ECC7C58" w14:textId="77777777" w:rsidR="00DA0CAF" w:rsidRPr="00A02E8C" w:rsidRDefault="00DA0CAF" w:rsidP="00A02E8C">
            <w:pPr>
              <w:ind w:firstLine="851"/>
              <w:rPr>
                <w:rFonts w:cs="Calibri (Body)"/>
                <w:b/>
                <w:bCs/>
                <w:szCs w:val="36"/>
              </w:rPr>
            </w:pPr>
          </w:p>
        </w:tc>
        <w:tc>
          <w:tcPr>
            <w:tcW w:w="2604" w:type="dxa"/>
          </w:tcPr>
          <w:p w14:paraId="284DA829" w14:textId="77777777" w:rsidR="00A02E8C" w:rsidRDefault="00DA0CAF" w:rsidP="00A02E8C">
            <w:pPr>
              <w:rPr>
                <w:rFonts w:cstheme="minorHAnsi"/>
                <w:szCs w:val="36"/>
              </w:rPr>
            </w:pPr>
            <w:r w:rsidRPr="00BA6A28">
              <w:rPr>
                <w:rFonts w:cstheme="minorHAnsi"/>
                <w:szCs w:val="36"/>
              </w:rPr>
              <w:t xml:space="preserve">Offerings </w:t>
            </w:r>
          </w:p>
          <w:p w14:paraId="1A4D00AB" w14:textId="090BE49A" w:rsidR="00DA0CAF" w:rsidRPr="00BA6A28" w:rsidRDefault="00DA0CAF" w:rsidP="00A02E8C">
            <w:pPr>
              <w:rPr>
                <w:rFonts w:cstheme="minorHAnsi"/>
                <w:szCs w:val="36"/>
              </w:rPr>
            </w:pPr>
            <w:r w:rsidRPr="00BA6A28">
              <w:rPr>
                <w:rFonts w:cstheme="minorHAnsi"/>
                <w:szCs w:val="36"/>
              </w:rPr>
              <w:t xml:space="preserve">Rental income </w:t>
            </w:r>
          </w:p>
          <w:p w14:paraId="298612DB" w14:textId="36680E71" w:rsidR="00DA0CAF" w:rsidRPr="00BA6A28" w:rsidRDefault="00DA0CAF" w:rsidP="00A02E8C">
            <w:pPr>
              <w:jc w:val="both"/>
              <w:rPr>
                <w:rFonts w:cstheme="minorHAnsi"/>
                <w:szCs w:val="36"/>
              </w:rPr>
            </w:pPr>
            <w:r w:rsidRPr="00BA6A28">
              <w:rPr>
                <w:rFonts w:cstheme="minorHAnsi"/>
                <w:szCs w:val="36"/>
              </w:rPr>
              <w:t xml:space="preserve">Interest </w:t>
            </w:r>
            <w:r w:rsidR="00E42E0C" w:rsidRPr="00BA6A28">
              <w:rPr>
                <w:rFonts w:cstheme="minorHAnsi"/>
                <w:szCs w:val="36"/>
              </w:rPr>
              <w:t>income Grants</w:t>
            </w:r>
            <w:r w:rsidRPr="00BA6A28">
              <w:rPr>
                <w:rFonts w:cstheme="minorHAnsi"/>
                <w:szCs w:val="36"/>
              </w:rPr>
              <w:t xml:space="preserve">/ donations </w:t>
            </w:r>
          </w:p>
        </w:tc>
        <w:tc>
          <w:tcPr>
            <w:tcW w:w="2604" w:type="dxa"/>
          </w:tcPr>
          <w:p w14:paraId="178E309B" w14:textId="77777777" w:rsidR="00DA0CAF" w:rsidRPr="00BA6A28" w:rsidRDefault="00DA0CAF" w:rsidP="00A02E8C">
            <w:pPr>
              <w:rPr>
                <w:rFonts w:cstheme="minorHAnsi"/>
                <w:szCs w:val="36"/>
              </w:rPr>
            </w:pPr>
            <w:r>
              <w:rPr>
                <w:rFonts w:cstheme="minorHAnsi"/>
                <w:szCs w:val="36"/>
              </w:rPr>
              <w:t>Special donations</w:t>
            </w:r>
          </w:p>
        </w:tc>
        <w:tc>
          <w:tcPr>
            <w:tcW w:w="2604" w:type="dxa"/>
          </w:tcPr>
          <w:p w14:paraId="44EB6401" w14:textId="77777777" w:rsidR="00DA0CAF" w:rsidRPr="00BA6A28" w:rsidRDefault="00DA0CAF" w:rsidP="00A02E8C">
            <w:pPr>
              <w:rPr>
                <w:rFonts w:cstheme="minorHAnsi"/>
                <w:szCs w:val="36"/>
              </w:rPr>
            </w:pPr>
            <w:r>
              <w:rPr>
                <w:rFonts w:cstheme="minorHAnsi"/>
                <w:szCs w:val="36"/>
              </w:rPr>
              <w:t xml:space="preserve">Offerings </w:t>
            </w:r>
          </w:p>
        </w:tc>
      </w:tr>
      <w:tr w:rsidR="00DA0CAF" w:rsidRPr="00BA6A28" w14:paraId="4D59FC37" w14:textId="77777777" w:rsidTr="00160B3D">
        <w:tc>
          <w:tcPr>
            <w:tcW w:w="2603" w:type="dxa"/>
          </w:tcPr>
          <w:p w14:paraId="5DA9E99D" w14:textId="77777777" w:rsidR="00DA0CAF" w:rsidRPr="00A02E8C" w:rsidRDefault="00DA0CAF" w:rsidP="00A02E8C">
            <w:pPr>
              <w:rPr>
                <w:rFonts w:cs="Calibri (Body)"/>
                <w:b/>
                <w:bCs/>
                <w:szCs w:val="36"/>
              </w:rPr>
            </w:pPr>
            <w:r w:rsidRPr="00A02E8C">
              <w:rPr>
                <w:rFonts w:cs="Calibri (Body)"/>
                <w:b/>
                <w:bCs/>
                <w:szCs w:val="36"/>
              </w:rPr>
              <w:t>Disbursements</w:t>
            </w:r>
          </w:p>
          <w:p w14:paraId="5A74195B" w14:textId="77777777" w:rsidR="00DA0CAF" w:rsidRPr="00A02E8C" w:rsidRDefault="00DA0CAF" w:rsidP="00A02E8C">
            <w:pPr>
              <w:ind w:firstLine="851"/>
              <w:rPr>
                <w:rFonts w:cs="Calibri (Body)"/>
                <w:b/>
                <w:bCs/>
                <w:szCs w:val="36"/>
              </w:rPr>
            </w:pPr>
          </w:p>
          <w:p w14:paraId="32FD926C" w14:textId="77777777" w:rsidR="00DA0CAF" w:rsidRPr="00A02E8C" w:rsidRDefault="00DA0CAF" w:rsidP="00A02E8C">
            <w:pPr>
              <w:ind w:firstLine="851"/>
              <w:rPr>
                <w:rFonts w:cs="Calibri (Body)"/>
                <w:b/>
                <w:bCs/>
                <w:szCs w:val="36"/>
              </w:rPr>
            </w:pPr>
          </w:p>
        </w:tc>
        <w:tc>
          <w:tcPr>
            <w:tcW w:w="2604" w:type="dxa"/>
          </w:tcPr>
          <w:p w14:paraId="44E71552" w14:textId="77777777" w:rsidR="00DA0CAF" w:rsidRDefault="00DA0CAF" w:rsidP="00A02E8C">
            <w:pPr>
              <w:rPr>
                <w:rFonts w:cstheme="minorHAnsi"/>
                <w:szCs w:val="36"/>
              </w:rPr>
            </w:pPr>
            <w:r w:rsidRPr="00BA6A28">
              <w:rPr>
                <w:rFonts w:cstheme="minorHAnsi"/>
                <w:szCs w:val="36"/>
              </w:rPr>
              <w:t xml:space="preserve">CE&amp;O expenses </w:t>
            </w:r>
          </w:p>
          <w:p w14:paraId="7029CDB1" w14:textId="77777777" w:rsidR="00DA0CAF" w:rsidRDefault="00DA0CAF" w:rsidP="00A02E8C">
            <w:pPr>
              <w:rPr>
                <w:rFonts w:cstheme="minorHAnsi"/>
                <w:szCs w:val="36"/>
              </w:rPr>
            </w:pPr>
            <w:r>
              <w:rPr>
                <w:rFonts w:cstheme="minorHAnsi"/>
                <w:szCs w:val="36"/>
              </w:rPr>
              <w:t>Congregational Life Expenses</w:t>
            </w:r>
          </w:p>
          <w:p w14:paraId="0EC4F684" w14:textId="77777777" w:rsidR="00DA0CAF" w:rsidRDefault="00DA0CAF" w:rsidP="00A02E8C">
            <w:pPr>
              <w:rPr>
                <w:rFonts w:cstheme="minorHAnsi"/>
                <w:szCs w:val="36"/>
              </w:rPr>
            </w:pPr>
            <w:r>
              <w:rPr>
                <w:rFonts w:cstheme="minorHAnsi"/>
                <w:szCs w:val="36"/>
              </w:rPr>
              <w:t>Deacons’ expenses</w:t>
            </w:r>
          </w:p>
          <w:p w14:paraId="3531D921" w14:textId="77777777" w:rsidR="00DA0CAF" w:rsidRDefault="00DA0CAF" w:rsidP="00A02E8C">
            <w:pPr>
              <w:rPr>
                <w:rFonts w:cstheme="minorHAnsi"/>
                <w:szCs w:val="36"/>
              </w:rPr>
            </w:pPr>
            <w:r>
              <w:rPr>
                <w:rFonts w:cstheme="minorHAnsi"/>
                <w:szCs w:val="36"/>
              </w:rPr>
              <w:t>Management expenses</w:t>
            </w:r>
          </w:p>
          <w:p w14:paraId="5463A326" w14:textId="77777777" w:rsidR="00DA0CAF" w:rsidRDefault="00DA0CAF" w:rsidP="00A02E8C">
            <w:pPr>
              <w:rPr>
                <w:rFonts w:cstheme="minorHAnsi"/>
                <w:szCs w:val="36"/>
              </w:rPr>
            </w:pPr>
            <w:r>
              <w:rPr>
                <w:rFonts w:cstheme="minorHAnsi"/>
                <w:szCs w:val="36"/>
              </w:rPr>
              <w:t>General expenses</w:t>
            </w:r>
          </w:p>
          <w:p w14:paraId="0D76D2AF" w14:textId="77777777" w:rsidR="00DA0CAF" w:rsidRPr="00BA6A28" w:rsidRDefault="00DA0CAF" w:rsidP="00A02E8C">
            <w:pPr>
              <w:rPr>
                <w:rFonts w:cstheme="minorHAnsi"/>
                <w:szCs w:val="36"/>
              </w:rPr>
            </w:pPr>
            <w:r>
              <w:rPr>
                <w:rFonts w:cstheme="minorHAnsi"/>
                <w:szCs w:val="36"/>
              </w:rPr>
              <w:t xml:space="preserve">Staff expenses </w:t>
            </w:r>
          </w:p>
        </w:tc>
        <w:tc>
          <w:tcPr>
            <w:tcW w:w="2604" w:type="dxa"/>
          </w:tcPr>
          <w:p w14:paraId="227D29F1" w14:textId="77777777" w:rsidR="00DA0CAF" w:rsidRPr="00BA6A28" w:rsidRDefault="00DA0CAF" w:rsidP="00A02E8C">
            <w:pPr>
              <w:rPr>
                <w:rFonts w:cstheme="minorHAnsi"/>
                <w:szCs w:val="36"/>
              </w:rPr>
            </w:pPr>
            <w:r>
              <w:rPr>
                <w:rFonts w:cstheme="minorHAnsi"/>
                <w:szCs w:val="36"/>
              </w:rPr>
              <w:t xml:space="preserve">All Capital and Operating expenses </w:t>
            </w:r>
          </w:p>
        </w:tc>
        <w:tc>
          <w:tcPr>
            <w:tcW w:w="2604" w:type="dxa"/>
          </w:tcPr>
          <w:p w14:paraId="36BEB607" w14:textId="77777777" w:rsidR="00DA0CAF" w:rsidRPr="00BA6A28" w:rsidRDefault="00DA0CAF" w:rsidP="00A02E8C">
            <w:pPr>
              <w:rPr>
                <w:rFonts w:cstheme="minorHAnsi"/>
                <w:szCs w:val="36"/>
              </w:rPr>
            </w:pPr>
            <w:r>
              <w:rPr>
                <w:rFonts w:cstheme="minorHAnsi"/>
                <w:szCs w:val="36"/>
              </w:rPr>
              <w:t>N/A</w:t>
            </w:r>
          </w:p>
        </w:tc>
      </w:tr>
      <w:tr w:rsidR="00DA0CAF" w:rsidRPr="00BA6A28" w14:paraId="0BDE5E19" w14:textId="77777777" w:rsidTr="00160B3D">
        <w:tc>
          <w:tcPr>
            <w:tcW w:w="2603" w:type="dxa"/>
          </w:tcPr>
          <w:p w14:paraId="102DA360" w14:textId="664835DB" w:rsidR="00DA0CAF" w:rsidRPr="00A02E8C" w:rsidRDefault="00DA0CAF" w:rsidP="00A02E8C">
            <w:pPr>
              <w:rPr>
                <w:rFonts w:cs="Calibri (Body)"/>
                <w:b/>
                <w:bCs/>
                <w:szCs w:val="36"/>
              </w:rPr>
            </w:pPr>
            <w:r w:rsidRPr="00A02E8C">
              <w:rPr>
                <w:rFonts w:cs="Calibri (Body)"/>
                <w:b/>
                <w:bCs/>
                <w:szCs w:val="36"/>
              </w:rPr>
              <w:t>Restrictions and Controls</w:t>
            </w:r>
          </w:p>
        </w:tc>
        <w:tc>
          <w:tcPr>
            <w:tcW w:w="2604" w:type="dxa"/>
          </w:tcPr>
          <w:p w14:paraId="41E141BD" w14:textId="77777777" w:rsidR="00DA0CAF" w:rsidRDefault="00DA0CAF" w:rsidP="00A02E8C">
            <w:pPr>
              <w:rPr>
                <w:rFonts w:cstheme="minorHAnsi"/>
                <w:szCs w:val="36"/>
              </w:rPr>
            </w:pPr>
            <w:r>
              <w:rPr>
                <w:rFonts w:cstheme="minorHAnsi"/>
                <w:szCs w:val="36"/>
              </w:rPr>
              <w:t>All unbudgeted expenses more than $1000 to be approved by Management Committee</w:t>
            </w:r>
          </w:p>
          <w:p w14:paraId="79A3BB69" w14:textId="77777777" w:rsidR="00DA0CAF" w:rsidRPr="00BA6A28" w:rsidRDefault="00DA0CAF" w:rsidP="006E5105">
            <w:pPr>
              <w:ind w:firstLine="851"/>
              <w:rPr>
                <w:rFonts w:cstheme="minorHAnsi"/>
                <w:szCs w:val="36"/>
              </w:rPr>
            </w:pPr>
            <w:r>
              <w:rPr>
                <w:rFonts w:cstheme="minorHAnsi"/>
                <w:szCs w:val="36"/>
              </w:rPr>
              <w:t xml:space="preserve">All unbudgeted expenses more than $5000 to be approved by the Board of Directors </w:t>
            </w:r>
          </w:p>
        </w:tc>
        <w:tc>
          <w:tcPr>
            <w:tcW w:w="2604" w:type="dxa"/>
          </w:tcPr>
          <w:p w14:paraId="19599D7D" w14:textId="77777777" w:rsidR="00DA0CAF" w:rsidRPr="00BA6A28" w:rsidRDefault="00DA0CAF" w:rsidP="00A02E8C">
            <w:pPr>
              <w:rPr>
                <w:rFonts w:cstheme="minorHAnsi"/>
                <w:szCs w:val="36"/>
              </w:rPr>
            </w:pPr>
            <w:r>
              <w:rPr>
                <w:rFonts w:cstheme="minorHAnsi"/>
                <w:szCs w:val="36"/>
              </w:rPr>
              <w:t xml:space="preserve">Expenses should not be included in the Annual Budget </w:t>
            </w:r>
          </w:p>
        </w:tc>
        <w:tc>
          <w:tcPr>
            <w:tcW w:w="2604" w:type="dxa"/>
          </w:tcPr>
          <w:p w14:paraId="1DFB7EEE" w14:textId="4372161D" w:rsidR="00DA0CAF" w:rsidRDefault="00DA0CAF" w:rsidP="00A02E8C">
            <w:pPr>
              <w:rPr>
                <w:rFonts w:cstheme="minorHAnsi"/>
                <w:szCs w:val="36"/>
              </w:rPr>
            </w:pPr>
            <w:r>
              <w:rPr>
                <w:rFonts w:cstheme="minorHAnsi"/>
                <w:szCs w:val="36"/>
              </w:rPr>
              <w:t>$500 is accrued in the Deacons’ budget until the fund reaches $5000</w:t>
            </w:r>
            <w:r w:rsidR="00DA1A00">
              <w:rPr>
                <w:rFonts w:cstheme="minorHAnsi"/>
                <w:szCs w:val="36"/>
              </w:rPr>
              <w:t>.</w:t>
            </w:r>
          </w:p>
          <w:p w14:paraId="544144FB" w14:textId="77777777" w:rsidR="00DA0CAF" w:rsidRDefault="00DA0CAF" w:rsidP="006E5105">
            <w:pPr>
              <w:ind w:firstLine="851"/>
              <w:rPr>
                <w:rFonts w:cstheme="minorHAnsi"/>
                <w:szCs w:val="36"/>
              </w:rPr>
            </w:pPr>
          </w:p>
          <w:p w14:paraId="670026D3" w14:textId="77777777" w:rsidR="00DA0CAF" w:rsidRPr="00BA6A28" w:rsidRDefault="00DA0CAF" w:rsidP="00A02E8C">
            <w:pPr>
              <w:rPr>
                <w:rFonts w:cstheme="minorHAnsi"/>
                <w:szCs w:val="36"/>
              </w:rPr>
            </w:pPr>
            <w:r>
              <w:rPr>
                <w:rFonts w:cstheme="minorHAnsi"/>
                <w:szCs w:val="36"/>
              </w:rPr>
              <w:t xml:space="preserve">Expenses to be approved by the Deacons’ Committee </w:t>
            </w:r>
          </w:p>
        </w:tc>
      </w:tr>
    </w:tbl>
    <w:p w14:paraId="6CCC98B5" w14:textId="77777777" w:rsidR="00DA0CAF" w:rsidRDefault="00DA0CAF" w:rsidP="006E5105">
      <w:pPr>
        <w:ind w:firstLine="851"/>
        <w:rPr>
          <w:rFonts w:cstheme="minorHAnsi"/>
          <w:b/>
          <w:bCs/>
          <w:sz w:val="36"/>
          <w:szCs w:val="36"/>
        </w:rPr>
      </w:pPr>
    </w:p>
    <w:p w14:paraId="000B375E" w14:textId="77777777" w:rsidR="00DA0CAF" w:rsidRDefault="00DA0CAF" w:rsidP="006E5105">
      <w:pPr>
        <w:ind w:firstLine="851"/>
        <w:rPr>
          <w:rFonts w:cstheme="minorHAnsi"/>
          <w:b/>
          <w:bCs/>
          <w:sz w:val="36"/>
          <w:szCs w:val="36"/>
        </w:rPr>
      </w:pPr>
    </w:p>
    <w:p w14:paraId="23B25612" w14:textId="77777777" w:rsidR="00CC5779" w:rsidRDefault="00CC5779" w:rsidP="006E5105">
      <w:pPr>
        <w:ind w:firstLine="851"/>
        <w:rPr>
          <w:rFonts w:cstheme="minorHAnsi"/>
          <w:b/>
          <w:bCs/>
          <w:sz w:val="36"/>
          <w:szCs w:val="36"/>
        </w:rPr>
      </w:pPr>
    </w:p>
    <w:p w14:paraId="15E50141" w14:textId="77777777" w:rsidR="00CC5779" w:rsidRDefault="00CC5779" w:rsidP="006E5105">
      <w:pPr>
        <w:ind w:firstLine="851"/>
        <w:rPr>
          <w:rFonts w:cstheme="minorHAnsi"/>
          <w:b/>
          <w:bCs/>
          <w:sz w:val="36"/>
          <w:szCs w:val="36"/>
        </w:rPr>
      </w:pPr>
    </w:p>
    <w:p w14:paraId="4987EE84" w14:textId="77777777" w:rsidR="00CC5779" w:rsidRDefault="00CC5779" w:rsidP="006E5105">
      <w:pPr>
        <w:ind w:firstLine="851"/>
        <w:rPr>
          <w:rFonts w:cstheme="minorHAnsi"/>
          <w:b/>
          <w:bCs/>
          <w:sz w:val="36"/>
          <w:szCs w:val="36"/>
        </w:rPr>
      </w:pPr>
    </w:p>
    <w:p w14:paraId="78D11C18" w14:textId="77777777" w:rsidR="00CC5779" w:rsidRDefault="00CC5779" w:rsidP="006E5105">
      <w:pPr>
        <w:ind w:firstLine="851"/>
        <w:rPr>
          <w:rFonts w:cstheme="minorHAnsi"/>
          <w:b/>
          <w:bCs/>
          <w:sz w:val="36"/>
          <w:szCs w:val="36"/>
        </w:rPr>
      </w:pPr>
    </w:p>
    <w:p w14:paraId="1656A049" w14:textId="77777777" w:rsidR="002F6A3A" w:rsidRDefault="002F6A3A" w:rsidP="006E5105">
      <w:pPr>
        <w:ind w:firstLine="851"/>
        <w:rPr>
          <w:rFonts w:cstheme="minorHAnsi"/>
          <w:b/>
          <w:bCs/>
          <w:sz w:val="36"/>
          <w:szCs w:val="36"/>
        </w:rPr>
      </w:pPr>
    </w:p>
    <w:p w14:paraId="1B11068B" w14:textId="77777777" w:rsidR="00CC5779" w:rsidRDefault="00CC5779" w:rsidP="00372393">
      <w:pPr>
        <w:rPr>
          <w:rFonts w:cstheme="minorHAnsi"/>
          <w:b/>
          <w:bCs/>
          <w:sz w:val="36"/>
          <w:szCs w:val="36"/>
        </w:rPr>
      </w:pPr>
    </w:p>
    <w:tbl>
      <w:tblPr>
        <w:tblStyle w:val="TableGrid"/>
        <w:tblW w:w="10485" w:type="dxa"/>
        <w:tblLook w:val="04A0" w:firstRow="1" w:lastRow="0" w:firstColumn="1" w:lastColumn="0" w:noHBand="0" w:noVBand="1"/>
      </w:tblPr>
      <w:tblGrid>
        <w:gridCol w:w="2603"/>
        <w:gridCol w:w="3204"/>
        <w:gridCol w:w="4678"/>
      </w:tblGrid>
      <w:tr w:rsidR="00DA0CAF" w:rsidRPr="005F7230" w14:paraId="45D18ECD" w14:textId="77777777" w:rsidTr="00160B3D">
        <w:tc>
          <w:tcPr>
            <w:tcW w:w="10485" w:type="dxa"/>
            <w:gridSpan w:val="3"/>
          </w:tcPr>
          <w:p w14:paraId="4957BBEF" w14:textId="77777777" w:rsidR="00DA0CAF" w:rsidRPr="005F7230" w:rsidRDefault="00DA0CAF" w:rsidP="006E5105">
            <w:pPr>
              <w:ind w:firstLine="851"/>
              <w:rPr>
                <w:rFonts w:cstheme="minorHAnsi"/>
                <w:sz w:val="36"/>
                <w:szCs w:val="36"/>
              </w:rPr>
            </w:pPr>
            <w:r>
              <w:rPr>
                <w:rFonts w:cstheme="minorHAnsi"/>
                <w:sz w:val="36"/>
                <w:szCs w:val="36"/>
              </w:rPr>
              <w:t>GUIDELINES FOR USE OF FUNDS</w:t>
            </w:r>
          </w:p>
        </w:tc>
      </w:tr>
      <w:tr w:rsidR="00DA0CAF" w:rsidRPr="005F7230" w14:paraId="06AD30E4" w14:textId="77777777" w:rsidTr="00160B3D">
        <w:tc>
          <w:tcPr>
            <w:tcW w:w="2603" w:type="dxa"/>
          </w:tcPr>
          <w:p w14:paraId="136020D2" w14:textId="77777777" w:rsidR="00DA0CAF" w:rsidRPr="006D008B" w:rsidRDefault="00DA0CAF" w:rsidP="006D008B">
            <w:pPr>
              <w:rPr>
                <w:rFonts w:cstheme="minorHAnsi"/>
                <w:b/>
                <w:bCs/>
                <w:sz w:val="36"/>
                <w:szCs w:val="36"/>
              </w:rPr>
            </w:pPr>
            <w:r w:rsidRPr="006D008B">
              <w:rPr>
                <w:rFonts w:cstheme="minorHAnsi"/>
                <w:b/>
                <w:bCs/>
                <w:sz w:val="36"/>
                <w:szCs w:val="36"/>
              </w:rPr>
              <w:t>Name of Fund</w:t>
            </w:r>
          </w:p>
        </w:tc>
        <w:tc>
          <w:tcPr>
            <w:tcW w:w="3204" w:type="dxa"/>
          </w:tcPr>
          <w:p w14:paraId="69D7E3AA" w14:textId="77777777" w:rsidR="00DA0CAF" w:rsidRPr="006D008B" w:rsidRDefault="00DA0CAF" w:rsidP="006D008B">
            <w:pPr>
              <w:rPr>
                <w:rFonts w:cstheme="minorHAnsi"/>
                <w:b/>
                <w:bCs/>
                <w:sz w:val="36"/>
                <w:szCs w:val="36"/>
              </w:rPr>
            </w:pPr>
            <w:r w:rsidRPr="006D008B">
              <w:rPr>
                <w:rFonts w:cstheme="minorHAnsi"/>
                <w:b/>
                <w:bCs/>
                <w:sz w:val="36"/>
                <w:szCs w:val="36"/>
              </w:rPr>
              <w:t>Lunch Drop-in</w:t>
            </w:r>
          </w:p>
        </w:tc>
        <w:tc>
          <w:tcPr>
            <w:tcW w:w="4678" w:type="dxa"/>
          </w:tcPr>
          <w:p w14:paraId="1A45E69F" w14:textId="77777777" w:rsidR="00DA0CAF" w:rsidRPr="006D008B" w:rsidRDefault="00DA0CAF" w:rsidP="006E5105">
            <w:pPr>
              <w:ind w:firstLine="851"/>
              <w:rPr>
                <w:rFonts w:cstheme="minorHAnsi"/>
                <w:b/>
                <w:bCs/>
                <w:sz w:val="36"/>
                <w:szCs w:val="36"/>
              </w:rPr>
            </w:pPr>
            <w:r w:rsidRPr="006D008B">
              <w:rPr>
                <w:rFonts w:cstheme="minorHAnsi"/>
                <w:b/>
                <w:bCs/>
                <w:sz w:val="36"/>
                <w:szCs w:val="36"/>
              </w:rPr>
              <w:t xml:space="preserve">Housing Fund </w:t>
            </w:r>
          </w:p>
        </w:tc>
      </w:tr>
      <w:tr w:rsidR="00DA0CAF" w:rsidRPr="005F7230" w14:paraId="64C8FF08" w14:textId="77777777" w:rsidTr="00160B3D">
        <w:tc>
          <w:tcPr>
            <w:tcW w:w="2603" w:type="dxa"/>
          </w:tcPr>
          <w:p w14:paraId="3D39471C" w14:textId="77777777" w:rsidR="00DA0CAF" w:rsidRPr="006D008B" w:rsidRDefault="00DA0CAF" w:rsidP="006D008B">
            <w:pPr>
              <w:rPr>
                <w:rFonts w:cs="Calibri (Body)"/>
                <w:b/>
                <w:bCs/>
                <w:szCs w:val="36"/>
              </w:rPr>
            </w:pPr>
            <w:r w:rsidRPr="006D008B">
              <w:rPr>
                <w:rFonts w:cs="Calibri (Body)"/>
                <w:b/>
                <w:bCs/>
                <w:szCs w:val="36"/>
              </w:rPr>
              <w:t>Purpose</w:t>
            </w:r>
          </w:p>
          <w:p w14:paraId="5969E46C" w14:textId="77777777" w:rsidR="00DA0CAF" w:rsidRPr="006D008B" w:rsidRDefault="00DA0CAF" w:rsidP="006E5105">
            <w:pPr>
              <w:ind w:firstLine="851"/>
              <w:rPr>
                <w:rFonts w:cs="Calibri (Body)"/>
                <w:b/>
                <w:bCs/>
                <w:szCs w:val="36"/>
              </w:rPr>
            </w:pPr>
          </w:p>
          <w:p w14:paraId="4E6CE89D" w14:textId="77777777" w:rsidR="00DA0CAF" w:rsidRPr="006D008B" w:rsidRDefault="00DA0CAF" w:rsidP="006E5105">
            <w:pPr>
              <w:ind w:firstLine="851"/>
              <w:rPr>
                <w:rFonts w:cs="Calibri (Body)"/>
                <w:b/>
                <w:bCs/>
                <w:szCs w:val="36"/>
              </w:rPr>
            </w:pPr>
          </w:p>
          <w:p w14:paraId="43249FA8" w14:textId="77777777" w:rsidR="00DA0CAF" w:rsidRPr="006D008B" w:rsidRDefault="00DA0CAF" w:rsidP="006E5105">
            <w:pPr>
              <w:ind w:firstLine="851"/>
              <w:rPr>
                <w:rFonts w:cs="Calibri (Body)"/>
                <w:b/>
                <w:bCs/>
                <w:szCs w:val="36"/>
              </w:rPr>
            </w:pPr>
          </w:p>
        </w:tc>
        <w:tc>
          <w:tcPr>
            <w:tcW w:w="3204" w:type="dxa"/>
          </w:tcPr>
          <w:p w14:paraId="6F0DDAF4" w14:textId="77777777" w:rsidR="00DA0CAF" w:rsidRPr="005F7230" w:rsidRDefault="00DA0CAF" w:rsidP="006D008B">
            <w:pPr>
              <w:rPr>
                <w:rFonts w:cstheme="minorHAnsi"/>
                <w:szCs w:val="36"/>
              </w:rPr>
            </w:pPr>
            <w:r>
              <w:rPr>
                <w:rFonts w:cstheme="minorHAnsi"/>
                <w:szCs w:val="36"/>
              </w:rPr>
              <w:t xml:space="preserve">To support Church activities, special projects and donations approved by Lunch drop- in program </w:t>
            </w:r>
          </w:p>
        </w:tc>
        <w:tc>
          <w:tcPr>
            <w:tcW w:w="4678" w:type="dxa"/>
          </w:tcPr>
          <w:p w14:paraId="0195A434" w14:textId="6BBDA529" w:rsidR="00DA0CAF" w:rsidRPr="005F7230" w:rsidRDefault="00DA0CAF" w:rsidP="006D008B">
            <w:pPr>
              <w:rPr>
                <w:rFonts w:cstheme="minorHAnsi"/>
                <w:szCs w:val="36"/>
              </w:rPr>
            </w:pPr>
            <w:r w:rsidRPr="005F7230">
              <w:rPr>
                <w:rFonts w:cstheme="minorHAnsi"/>
                <w:szCs w:val="36"/>
              </w:rPr>
              <w:t>T</w:t>
            </w:r>
            <w:r>
              <w:rPr>
                <w:rFonts w:cstheme="minorHAnsi"/>
                <w:szCs w:val="36"/>
              </w:rPr>
              <w:t xml:space="preserve">o </w:t>
            </w:r>
            <w:r w:rsidRPr="005F7230">
              <w:rPr>
                <w:rFonts w:cstheme="minorHAnsi"/>
                <w:szCs w:val="36"/>
              </w:rPr>
              <w:t>me</w:t>
            </w:r>
            <w:r>
              <w:rPr>
                <w:rFonts w:cstheme="minorHAnsi"/>
                <w:szCs w:val="36"/>
              </w:rPr>
              <w:t xml:space="preserve">et housing needs of </w:t>
            </w:r>
            <w:r w:rsidR="00B37D0A">
              <w:rPr>
                <w:rFonts w:cstheme="minorHAnsi"/>
                <w:szCs w:val="36"/>
              </w:rPr>
              <w:t>P</w:t>
            </w:r>
            <w:r>
              <w:rPr>
                <w:rFonts w:cstheme="minorHAnsi"/>
                <w:szCs w:val="36"/>
              </w:rPr>
              <w:t xml:space="preserve">astor </w:t>
            </w:r>
          </w:p>
        </w:tc>
      </w:tr>
      <w:tr w:rsidR="00DA0CAF" w:rsidRPr="005F7230" w14:paraId="406F4308" w14:textId="77777777" w:rsidTr="00160B3D">
        <w:tc>
          <w:tcPr>
            <w:tcW w:w="2603" w:type="dxa"/>
          </w:tcPr>
          <w:p w14:paraId="0DECD331" w14:textId="77777777" w:rsidR="00DA0CAF" w:rsidRPr="006D008B" w:rsidRDefault="00DA0CAF" w:rsidP="006D008B">
            <w:pPr>
              <w:rPr>
                <w:rFonts w:cs="Calibri (Body)"/>
                <w:b/>
                <w:bCs/>
                <w:szCs w:val="36"/>
              </w:rPr>
            </w:pPr>
            <w:r w:rsidRPr="006D008B">
              <w:rPr>
                <w:rFonts w:cs="Calibri (Body)"/>
                <w:b/>
                <w:bCs/>
                <w:szCs w:val="36"/>
              </w:rPr>
              <w:t>Source of funds</w:t>
            </w:r>
          </w:p>
          <w:p w14:paraId="516EB25A" w14:textId="77777777" w:rsidR="00DA0CAF" w:rsidRPr="006D008B" w:rsidRDefault="00DA0CAF" w:rsidP="006E5105">
            <w:pPr>
              <w:ind w:firstLine="851"/>
              <w:rPr>
                <w:rFonts w:cs="Calibri (Body)"/>
                <w:b/>
                <w:bCs/>
                <w:szCs w:val="36"/>
              </w:rPr>
            </w:pPr>
          </w:p>
          <w:p w14:paraId="1EBCFF56" w14:textId="77777777" w:rsidR="00DA0CAF" w:rsidRPr="006D008B" w:rsidRDefault="00DA0CAF" w:rsidP="006E5105">
            <w:pPr>
              <w:ind w:firstLine="851"/>
              <w:rPr>
                <w:rFonts w:cs="Calibri (Body)"/>
                <w:b/>
                <w:bCs/>
                <w:szCs w:val="36"/>
              </w:rPr>
            </w:pPr>
          </w:p>
        </w:tc>
        <w:tc>
          <w:tcPr>
            <w:tcW w:w="3204" w:type="dxa"/>
          </w:tcPr>
          <w:p w14:paraId="539C5B82" w14:textId="77777777" w:rsidR="00DA0CAF" w:rsidRPr="005F7230" w:rsidRDefault="00DA0CAF" w:rsidP="006D008B">
            <w:pPr>
              <w:rPr>
                <w:rFonts w:cstheme="minorHAnsi"/>
                <w:szCs w:val="36"/>
              </w:rPr>
            </w:pPr>
            <w:r>
              <w:rPr>
                <w:rFonts w:cstheme="minorHAnsi"/>
                <w:szCs w:val="36"/>
              </w:rPr>
              <w:t>Profits from Lunch drop program.</w:t>
            </w:r>
          </w:p>
        </w:tc>
        <w:tc>
          <w:tcPr>
            <w:tcW w:w="4678" w:type="dxa"/>
          </w:tcPr>
          <w:p w14:paraId="306F7F31" w14:textId="77777777" w:rsidR="00DA0CAF" w:rsidRPr="005F7230" w:rsidRDefault="00DA0CAF" w:rsidP="006D008B">
            <w:pPr>
              <w:rPr>
                <w:rFonts w:cstheme="minorHAnsi"/>
                <w:szCs w:val="36"/>
              </w:rPr>
            </w:pPr>
            <w:r>
              <w:rPr>
                <w:rFonts w:cstheme="minorHAnsi"/>
                <w:szCs w:val="36"/>
              </w:rPr>
              <w:t xml:space="preserve">Donations </w:t>
            </w:r>
          </w:p>
        </w:tc>
      </w:tr>
      <w:tr w:rsidR="00DA0CAF" w:rsidRPr="005F7230" w14:paraId="3720B0E0" w14:textId="77777777" w:rsidTr="00160B3D">
        <w:tc>
          <w:tcPr>
            <w:tcW w:w="2603" w:type="dxa"/>
          </w:tcPr>
          <w:p w14:paraId="076B67A5" w14:textId="77777777" w:rsidR="00DA0CAF" w:rsidRPr="006D008B" w:rsidRDefault="00DA0CAF" w:rsidP="006D008B">
            <w:pPr>
              <w:rPr>
                <w:rFonts w:cs="Calibri (Body)"/>
                <w:b/>
                <w:bCs/>
                <w:szCs w:val="36"/>
              </w:rPr>
            </w:pPr>
            <w:r w:rsidRPr="006D008B">
              <w:rPr>
                <w:rFonts w:cs="Calibri (Body)"/>
                <w:b/>
                <w:bCs/>
                <w:szCs w:val="36"/>
              </w:rPr>
              <w:t xml:space="preserve">Restrictions and Controls </w:t>
            </w:r>
          </w:p>
        </w:tc>
        <w:tc>
          <w:tcPr>
            <w:tcW w:w="3204" w:type="dxa"/>
          </w:tcPr>
          <w:p w14:paraId="3E73E156" w14:textId="77777777" w:rsidR="00DA0CAF" w:rsidRPr="005F7230" w:rsidRDefault="00DA0CAF" w:rsidP="006D008B">
            <w:pPr>
              <w:rPr>
                <w:rFonts w:cstheme="minorHAnsi"/>
                <w:szCs w:val="36"/>
              </w:rPr>
            </w:pPr>
            <w:r>
              <w:rPr>
                <w:rFonts w:cstheme="minorHAnsi"/>
                <w:szCs w:val="36"/>
              </w:rPr>
              <w:t>All expenses to be approved by the convenor</w:t>
            </w:r>
          </w:p>
        </w:tc>
        <w:tc>
          <w:tcPr>
            <w:tcW w:w="4678" w:type="dxa"/>
          </w:tcPr>
          <w:p w14:paraId="7E986326" w14:textId="77777777" w:rsidR="00DA0CAF" w:rsidRPr="005F7230" w:rsidRDefault="00DA0CAF" w:rsidP="006D008B">
            <w:pPr>
              <w:rPr>
                <w:rFonts w:cstheme="minorHAnsi"/>
                <w:szCs w:val="36"/>
              </w:rPr>
            </w:pPr>
            <w:r>
              <w:rPr>
                <w:rFonts w:cstheme="minorHAnsi"/>
                <w:szCs w:val="36"/>
              </w:rPr>
              <w:t xml:space="preserve">Expenses not covered by the Budget </w:t>
            </w:r>
          </w:p>
        </w:tc>
      </w:tr>
    </w:tbl>
    <w:p w14:paraId="7C2E55D1" w14:textId="77777777" w:rsidR="00DA0CAF" w:rsidRDefault="00DA0CAF" w:rsidP="006E5105">
      <w:pPr>
        <w:ind w:firstLine="851"/>
        <w:rPr>
          <w:rFonts w:cstheme="minorHAnsi"/>
          <w:b/>
          <w:bCs/>
          <w:sz w:val="36"/>
          <w:szCs w:val="36"/>
        </w:rPr>
      </w:pPr>
    </w:p>
    <w:p w14:paraId="2786DDF1" w14:textId="77777777" w:rsidR="006D008B" w:rsidRDefault="006D008B" w:rsidP="006E5105">
      <w:pPr>
        <w:ind w:firstLine="851"/>
        <w:rPr>
          <w:rFonts w:cstheme="minorHAnsi"/>
          <w:b/>
          <w:bCs/>
          <w:sz w:val="36"/>
          <w:szCs w:val="36"/>
        </w:rPr>
      </w:pPr>
    </w:p>
    <w:p w14:paraId="6E34C41D" w14:textId="77777777" w:rsidR="006D008B" w:rsidRDefault="006D008B" w:rsidP="006103CE">
      <w:pPr>
        <w:rPr>
          <w:rFonts w:cstheme="minorHAnsi"/>
          <w:b/>
          <w:bCs/>
          <w:sz w:val="36"/>
          <w:szCs w:val="36"/>
        </w:rPr>
      </w:pPr>
    </w:p>
    <w:p w14:paraId="0EAAE7BE" w14:textId="77777777" w:rsidR="006103CE" w:rsidRDefault="006103CE" w:rsidP="006103CE">
      <w:pPr>
        <w:rPr>
          <w:rFonts w:cstheme="minorHAnsi"/>
          <w:b/>
          <w:bCs/>
          <w:sz w:val="36"/>
          <w:szCs w:val="36"/>
        </w:rPr>
      </w:pPr>
    </w:p>
    <w:tbl>
      <w:tblPr>
        <w:tblStyle w:val="TableGrid"/>
        <w:tblW w:w="10485" w:type="dxa"/>
        <w:tblLook w:val="04A0" w:firstRow="1" w:lastRow="0" w:firstColumn="1" w:lastColumn="0" w:noHBand="0" w:noVBand="1"/>
      </w:tblPr>
      <w:tblGrid>
        <w:gridCol w:w="10485"/>
      </w:tblGrid>
      <w:tr w:rsidR="006D008B" w14:paraId="03361410" w14:textId="77777777" w:rsidTr="006D008B">
        <w:tc>
          <w:tcPr>
            <w:tcW w:w="10485" w:type="dxa"/>
          </w:tcPr>
          <w:p w14:paraId="7DE988E7" w14:textId="77777777" w:rsidR="006D008B" w:rsidRDefault="006D008B" w:rsidP="001A38B2">
            <w:pPr>
              <w:ind w:firstLine="851"/>
              <w:rPr>
                <w:rFonts w:cstheme="minorHAnsi"/>
                <w:sz w:val="36"/>
                <w:szCs w:val="36"/>
              </w:rPr>
            </w:pPr>
            <w:r>
              <w:rPr>
                <w:rFonts w:cstheme="minorHAnsi"/>
                <w:sz w:val="36"/>
                <w:szCs w:val="36"/>
              </w:rPr>
              <w:t>GUIDELINES FOR USE OF FUNDS</w:t>
            </w:r>
          </w:p>
        </w:tc>
      </w:tr>
      <w:tr w:rsidR="006D008B" w:rsidRPr="00047B7E" w14:paraId="09110DC1" w14:textId="77777777" w:rsidTr="006D008B">
        <w:tc>
          <w:tcPr>
            <w:tcW w:w="10485" w:type="dxa"/>
          </w:tcPr>
          <w:p w14:paraId="4CAC4CF4" w14:textId="77777777" w:rsidR="006D008B" w:rsidRPr="006D008B" w:rsidRDefault="006D008B" w:rsidP="001A38B2">
            <w:pPr>
              <w:ind w:firstLine="851"/>
              <w:rPr>
                <w:rFonts w:cstheme="minorHAnsi"/>
                <w:b/>
                <w:bCs/>
                <w:sz w:val="36"/>
                <w:szCs w:val="36"/>
              </w:rPr>
            </w:pPr>
            <w:r w:rsidRPr="006D008B">
              <w:rPr>
                <w:rFonts w:cstheme="minorHAnsi"/>
                <w:b/>
                <w:bCs/>
                <w:sz w:val="36"/>
                <w:szCs w:val="36"/>
              </w:rPr>
              <w:t>Benevolent Fund</w:t>
            </w:r>
          </w:p>
        </w:tc>
      </w:tr>
      <w:tr w:rsidR="006D008B" w14:paraId="0EE10A25" w14:textId="77777777" w:rsidTr="006D008B">
        <w:trPr>
          <w:trHeight w:val="573"/>
        </w:trPr>
        <w:tc>
          <w:tcPr>
            <w:tcW w:w="10485" w:type="dxa"/>
          </w:tcPr>
          <w:p w14:paraId="29E90CD7" w14:textId="77777777" w:rsidR="00B37D0A" w:rsidRDefault="006D008B" w:rsidP="001A38B2">
            <w:pPr>
              <w:ind w:firstLine="851"/>
              <w:rPr>
                <w:rFonts w:cs="Calibri (Body)"/>
                <w:szCs w:val="36"/>
              </w:rPr>
            </w:pPr>
            <w:r>
              <w:rPr>
                <w:rFonts w:cs="Calibri (Body)"/>
                <w:szCs w:val="36"/>
              </w:rPr>
              <w:t xml:space="preserve">To support members and adherents or the congregation and the broader community </w:t>
            </w:r>
          </w:p>
          <w:p w14:paraId="6E4958D0" w14:textId="6C9E6972" w:rsidR="006D008B" w:rsidRDefault="00B37D0A" w:rsidP="001A38B2">
            <w:pPr>
              <w:ind w:firstLine="851"/>
              <w:rPr>
                <w:rFonts w:cs="Calibri (Body)"/>
                <w:szCs w:val="36"/>
              </w:rPr>
            </w:pPr>
            <w:r>
              <w:rPr>
                <w:rFonts w:cs="Calibri (Body)"/>
                <w:szCs w:val="36"/>
              </w:rPr>
              <w:t xml:space="preserve"> </w:t>
            </w:r>
            <w:r w:rsidR="006D008B">
              <w:rPr>
                <w:rFonts w:cs="Calibri (Body)"/>
                <w:szCs w:val="36"/>
              </w:rPr>
              <w:t xml:space="preserve">in time of need  </w:t>
            </w:r>
          </w:p>
        </w:tc>
      </w:tr>
      <w:tr w:rsidR="006D008B" w:rsidRPr="00047B7E" w14:paraId="6D2EBF07" w14:textId="77777777" w:rsidTr="006D008B">
        <w:tc>
          <w:tcPr>
            <w:tcW w:w="10485" w:type="dxa"/>
          </w:tcPr>
          <w:p w14:paraId="6A4ED42D" w14:textId="77777777" w:rsidR="006D008B" w:rsidRPr="00047B7E" w:rsidRDefault="006D008B" w:rsidP="001A38B2">
            <w:pPr>
              <w:ind w:firstLine="851"/>
              <w:rPr>
                <w:rFonts w:cs="Calibri (Body)"/>
                <w:szCs w:val="36"/>
              </w:rPr>
            </w:pPr>
            <w:r>
              <w:rPr>
                <w:rFonts w:cs="Calibri (Body)"/>
                <w:szCs w:val="36"/>
              </w:rPr>
              <w:t>Offerings and donations</w:t>
            </w:r>
          </w:p>
        </w:tc>
      </w:tr>
      <w:tr w:rsidR="006D008B" w:rsidRPr="00047B7E" w14:paraId="5B4C56B1" w14:textId="77777777" w:rsidTr="006D008B">
        <w:tc>
          <w:tcPr>
            <w:tcW w:w="10485" w:type="dxa"/>
          </w:tcPr>
          <w:p w14:paraId="356352F9" w14:textId="77777777" w:rsidR="006D008B" w:rsidRDefault="006D008B" w:rsidP="001A38B2">
            <w:pPr>
              <w:ind w:firstLine="851"/>
              <w:rPr>
                <w:rFonts w:cs="Calibri (Body)"/>
                <w:szCs w:val="36"/>
              </w:rPr>
            </w:pPr>
            <w:r>
              <w:rPr>
                <w:rFonts w:cs="Calibri (Body)"/>
                <w:szCs w:val="36"/>
              </w:rPr>
              <w:t xml:space="preserve">Payment as requested by the Senior Pastor </w:t>
            </w:r>
          </w:p>
          <w:p w14:paraId="3E72F5CC" w14:textId="77777777" w:rsidR="006D008B" w:rsidRPr="00047B7E" w:rsidRDefault="006D008B" w:rsidP="001A38B2">
            <w:pPr>
              <w:ind w:firstLine="851"/>
              <w:rPr>
                <w:rFonts w:cs="Calibri (Body)"/>
                <w:szCs w:val="36"/>
              </w:rPr>
            </w:pPr>
          </w:p>
        </w:tc>
      </w:tr>
      <w:tr w:rsidR="006D008B" w:rsidRPr="00047B7E" w14:paraId="08D09623" w14:textId="77777777" w:rsidTr="006D008B">
        <w:tc>
          <w:tcPr>
            <w:tcW w:w="10485" w:type="dxa"/>
          </w:tcPr>
          <w:p w14:paraId="1AA6BE5D" w14:textId="77777777" w:rsidR="006D008B" w:rsidRDefault="006D008B" w:rsidP="001A38B2">
            <w:pPr>
              <w:ind w:firstLine="851"/>
              <w:rPr>
                <w:rFonts w:cs="Calibri (Body)"/>
                <w:szCs w:val="36"/>
              </w:rPr>
            </w:pPr>
            <w:r>
              <w:rPr>
                <w:rFonts w:cs="Calibri (Body)"/>
                <w:szCs w:val="36"/>
              </w:rPr>
              <w:t>Confidentiality is vital.</w:t>
            </w:r>
          </w:p>
          <w:p w14:paraId="09E1A525" w14:textId="77777777" w:rsidR="006D008B" w:rsidRDefault="006D008B" w:rsidP="001A38B2">
            <w:pPr>
              <w:ind w:firstLine="851"/>
              <w:rPr>
                <w:rFonts w:cs="Calibri (Body)"/>
                <w:szCs w:val="36"/>
              </w:rPr>
            </w:pPr>
          </w:p>
          <w:p w14:paraId="30892820" w14:textId="77777777" w:rsidR="006D008B" w:rsidRDefault="006D008B" w:rsidP="001A38B2">
            <w:pPr>
              <w:ind w:firstLine="851"/>
              <w:rPr>
                <w:rFonts w:cs="Calibri (Body)"/>
                <w:szCs w:val="36"/>
              </w:rPr>
            </w:pPr>
            <w:r>
              <w:rPr>
                <w:rFonts w:cs="Calibri (Body)"/>
                <w:szCs w:val="36"/>
              </w:rPr>
              <w:t xml:space="preserve">Up to $250 at the discretion of the Pastor </w:t>
            </w:r>
          </w:p>
          <w:p w14:paraId="18D5297F" w14:textId="77777777" w:rsidR="006D008B" w:rsidRDefault="006D008B" w:rsidP="001A38B2">
            <w:pPr>
              <w:ind w:firstLine="851"/>
              <w:rPr>
                <w:rFonts w:cs="Calibri (Body)"/>
                <w:szCs w:val="36"/>
              </w:rPr>
            </w:pPr>
            <w:r>
              <w:rPr>
                <w:rFonts w:cs="Calibri (Body)"/>
                <w:szCs w:val="36"/>
              </w:rPr>
              <w:t>Up to $500 on approval of the Deacons’ Committee</w:t>
            </w:r>
          </w:p>
          <w:p w14:paraId="44A5A6C2" w14:textId="77777777" w:rsidR="006D008B" w:rsidRDefault="006D008B" w:rsidP="001A38B2">
            <w:pPr>
              <w:ind w:firstLine="851"/>
              <w:rPr>
                <w:rFonts w:cs="Calibri (Body)"/>
                <w:szCs w:val="36"/>
              </w:rPr>
            </w:pPr>
            <w:r>
              <w:rPr>
                <w:rFonts w:cs="Calibri (Body)"/>
                <w:szCs w:val="36"/>
              </w:rPr>
              <w:t>Over $500 on approval of the Board of Directors</w:t>
            </w:r>
          </w:p>
          <w:p w14:paraId="21FB2E1B" w14:textId="77777777" w:rsidR="006D008B" w:rsidRDefault="006D008B" w:rsidP="001A38B2">
            <w:pPr>
              <w:ind w:firstLine="851"/>
              <w:rPr>
                <w:rFonts w:cs="Calibri (Body)"/>
                <w:szCs w:val="36"/>
              </w:rPr>
            </w:pPr>
          </w:p>
          <w:p w14:paraId="3C247C2E" w14:textId="77777777" w:rsidR="006D008B" w:rsidRDefault="006D008B" w:rsidP="001A38B2">
            <w:pPr>
              <w:ind w:firstLine="851"/>
              <w:rPr>
                <w:rFonts w:cs="Calibri (Body)"/>
                <w:szCs w:val="36"/>
              </w:rPr>
            </w:pPr>
            <w:r>
              <w:rPr>
                <w:rFonts w:cs="Calibri (Body)"/>
                <w:szCs w:val="36"/>
              </w:rPr>
              <w:t>When fund drops below $5000. Pastor will alert the congregation that more funds are needed.</w:t>
            </w:r>
          </w:p>
          <w:p w14:paraId="5EBCB74B" w14:textId="77777777" w:rsidR="006D008B" w:rsidRPr="00047B7E" w:rsidRDefault="006D008B" w:rsidP="001A38B2">
            <w:pPr>
              <w:ind w:firstLine="851"/>
              <w:rPr>
                <w:rFonts w:cs="Calibri (Body)"/>
                <w:szCs w:val="36"/>
              </w:rPr>
            </w:pPr>
          </w:p>
        </w:tc>
      </w:tr>
    </w:tbl>
    <w:p w14:paraId="189F27F7" w14:textId="77777777" w:rsidR="00DA0CAF" w:rsidRDefault="00DA0CAF" w:rsidP="006E5105">
      <w:pPr>
        <w:ind w:firstLine="851"/>
        <w:rPr>
          <w:rFonts w:cstheme="minorHAnsi"/>
          <w:b/>
          <w:bCs/>
          <w:sz w:val="36"/>
          <w:szCs w:val="36"/>
        </w:rPr>
      </w:pPr>
      <w:r>
        <w:rPr>
          <w:rFonts w:cstheme="minorHAnsi"/>
          <w:b/>
          <w:bCs/>
          <w:sz w:val="36"/>
          <w:szCs w:val="36"/>
        </w:rPr>
        <w:br w:type="page"/>
      </w:r>
    </w:p>
    <w:p w14:paraId="206C1EC5" w14:textId="77777777" w:rsidR="00DA0CAF" w:rsidRDefault="00DA0CAF" w:rsidP="006E5105">
      <w:pPr>
        <w:ind w:firstLine="851"/>
      </w:pPr>
    </w:p>
    <w:p w14:paraId="2F8EC12E" w14:textId="77777777" w:rsidR="00DA0CAF" w:rsidRPr="00DA0CAF" w:rsidRDefault="00DA0CAF" w:rsidP="006E5105">
      <w:pPr>
        <w:ind w:firstLine="851"/>
        <w:rPr>
          <w:rFonts w:cstheme="minorHAnsi"/>
          <w:bCs/>
          <w:sz w:val="22"/>
          <w:szCs w:val="22"/>
        </w:rPr>
      </w:pPr>
    </w:p>
    <w:p w14:paraId="6731C2AE" w14:textId="77777777" w:rsidR="00F02E5E" w:rsidRPr="00824779" w:rsidRDefault="00F02E5E" w:rsidP="006E5105">
      <w:pPr>
        <w:ind w:firstLine="851"/>
        <w:rPr>
          <w:rFonts w:cstheme="minorHAnsi"/>
          <w:b/>
          <w:bCs/>
          <w:sz w:val="36"/>
          <w:szCs w:val="36"/>
        </w:rPr>
      </w:pPr>
      <w:r w:rsidRPr="00BA2DE2">
        <w:rPr>
          <w:rFonts w:cstheme="minorHAnsi"/>
          <w:b/>
          <w:bCs/>
          <w:sz w:val="36"/>
          <w:szCs w:val="36"/>
        </w:rPr>
        <w:t>Management Committee</w:t>
      </w:r>
    </w:p>
    <w:p w14:paraId="7B067402" w14:textId="77777777" w:rsidR="00F02E5E" w:rsidRPr="0029737D" w:rsidRDefault="00F02E5E" w:rsidP="006E5105">
      <w:pPr>
        <w:ind w:firstLine="851"/>
        <w:rPr>
          <w:rFonts w:cstheme="minorHAnsi"/>
          <w:b/>
          <w:bCs/>
          <w:sz w:val="36"/>
          <w:szCs w:val="36"/>
        </w:rPr>
      </w:pPr>
    </w:p>
    <w:p w14:paraId="7B800B8D" w14:textId="77777777" w:rsidR="00680012" w:rsidRDefault="00F02E5E" w:rsidP="006E5105">
      <w:pPr>
        <w:ind w:firstLine="851"/>
        <w:rPr>
          <w:rFonts w:asciiTheme="majorBidi" w:hAnsiTheme="majorBidi" w:cstheme="majorBidi"/>
          <w:b/>
          <w:sz w:val="22"/>
          <w:szCs w:val="22"/>
        </w:rPr>
      </w:pPr>
      <w:r w:rsidRPr="006D01EF">
        <w:rPr>
          <w:rFonts w:asciiTheme="majorBidi" w:hAnsiTheme="majorBidi" w:cstheme="majorBidi"/>
          <w:b/>
          <w:sz w:val="32"/>
          <w:szCs w:val="32"/>
        </w:rPr>
        <w:t>Reimbursement of Expenses</w:t>
      </w:r>
      <w:r w:rsidRPr="00F96AAF">
        <w:rPr>
          <w:rFonts w:asciiTheme="majorBidi" w:hAnsiTheme="majorBidi" w:cstheme="majorBidi"/>
          <w:b/>
          <w:sz w:val="22"/>
          <w:szCs w:val="22"/>
        </w:rPr>
        <w:t xml:space="preserve"> (Staff and Volunteers) </w:t>
      </w:r>
    </w:p>
    <w:p w14:paraId="419D7905" w14:textId="472F453D" w:rsidR="00F02E5E" w:rsidRPr="00680012" w:rsidRDefault="00F02E5E" w:rsidP="006E5105">
      <w:pPr>
        <w:ind w:firstLine="851"/>
        <w:rPr>
          <w:rFonts w:asciiTheme="majorBidi" w:hAnsiTheme="majorBidi" w:cstheme="majorBidi"/>
          <w:b/>
          <w:sz w:val="20"/>
          <w:szCs w:val="20"/>
        </w:rPr>
      </w:pPr>
      <w:r w:rsidRPr="00680012">
        <w:rPr>
          <w:rFonts w:asciiTheme="majorBidi" w:hAnsiTheme="majorBidi" w:cstheme="majorBidi"/>
          <w:b/>
          <w:sz w:val="20"/>
          <w:szCs w:val="20"/>
        </w:rPr>
        <w:t>ALSO LISTED IN DEACONS SECTION AND POLICY AND CARE OF MANAGEMENT AND STAFF</w:t>
      </w:r>
    </w:p>
    <w:p w14:paraId="51389E3D" w14:textId="77777777" w:rsidR="00F02E5E" w:rsidRPr="00680012" w:rsidRDefault="00F02E5E" w:rsidP="006E5105">
      <w:pPr>
        <w:ind w:firstLine="851"/>
        <w:rPr>
          <w:rFonts w:cstheme="minorHAnsi"/>
          <w:sz w:val="20"/>
          <w:szCs w:val="20"/>
        </w:rPr>
      </w:pPr>
    </w:p>
    <w:p w14:paraId="041B79CF" w14:textId="77777777" w:rsidR="00F02E5E" w:rsidRPr="0005599D" w:rsidRDefault="00F02E5E" w:rsidP="006E5105">
      <w:pPr>
        <w:ind w:firstLine="851"/>
        <w:rPr>
          <w:rFonts w:cstheme="minorHAnsi"/>
          <w:b/>
          <w:bCs/>
          <w:i/>
          <w:iCs/>
          <w:sz w:val="22"/>
          <w:szCs w:val="22"/>
        </w:rPr>
      </w:pPr>
      <w:r w:rsidRPr="0005599D">
        <w:rPr>
          <w:rFonts w:cstheme="minorHAnsi"/>
          <w:b/>
          <w:bCs/>
          <w:i/>
          <w:iCs/>
          <w:sz w:val="22"/>
          <w:szCs w:val="22"/>
        </w:rPr>
        <w:t>Forms in Office Administrator</w:t>
      </w:r>
      <w:r>
        <w:rPr>
          <w:rFonts w:cstheme="minorHAnsi"/>
          <w:b/>
          <w:bCs/>
          <w:i/>
          <w:iCs/>
          <w:sz w:val="22"/>
          <w:szCs w:val="22"/>
        </w:rPr>
        <w:t>’</w:t>
      </w:r>
      <w:r w:rsidRPr="0005599D">
        <w:rPr>
          <w:rFonts w:cstheme="minorHAnsi"/>
          <w:b/>
          <w:bCs/>
          <w:i/>
          <w:iCs/>
          <w:sz w:val="22"/>
          <w:szCs w:val="22"/>
        </w:rPr>
        <w:t>s office</w:t>
      </w:r>
      <w:r>
        <w:rPr>
          <w:rFonts w:cstheme="minorHAnsi"/>
          <w:b/>
          <w:bCs/>
          <w:i/>
          <w:iCs/>
          <w:sz w:val="22"/>
          <w:szCs w:val="22"/>
        </w:rPr>
        <w:t>, Main floor</w:t>
      </w:r>
    </w:p>
    <w:p w14:paraId="2D1CA00A" w14:textId="77777777" w:rsidR="00F02E5E" w:rsidRPr="00036C6C" w:rsidRDefault="00F02E5E" w:rsidP="006E5105">
      <w:pPr>
        <w:ind w:firstLine="851"/>
        <w:rPr>
          <w:rFonts w:cstheme="minorHAnsi"/>
          <w:sz w:val="22"/>
          <w:szCs w:val="22"/>
        </w:rPr>
      </w:pPr>
    </w:p>
    <w:p w14:paraId="3E346F0F" w14:textId="77777777" w:rsidR="00F02E5E" w:rsidRPr="00036C6C" w:rsidRDefault="00F02E5E" w:rsidP="006E5105">
      <w:pPr>
        <w:ind w:firstLine="851"/>
        <w:rPr>
          <w:rFonts w:cstheme="minorHAnsi"/>
          <w:sz w:val="22"/>
          <w:szCs w:val="22"/>
        </w:rPr>
      </w:pPr>
    </w:p>
    <w:p w14:paraId="7C955A9A" w14:textId="77777777" w:rsidR="00F02E5E" w:rsidRPr="00036C6C" w:rsidRDefault="00F02E5E" w:rsidP="006E5105">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REIMBURSEMENT OF EXPENSES</w:t>
      </w:r>
    </w:p>
    <w:p w14:paraId="08C1C314" w14:textId="785D3445" w:rsidR="00F02E5E" w:rsidRPr="00036C6C" w:rsidRDefault="00F02E5E" w:rsidP="006E5105">
      <w:pPr>
        <w:pStyle w:val="ListParagraph"/>
        <w:tabs>
          <w:tab w:val="left" w:pos="1283"/>
        </w:tabs>
        <w:ind w:left="0" w:firstLine="851"/>
        <w:rPr>
          <w:rFonts w:cstheme="minorHAnsi"/>
          <w:b w:val="0"/>
          <w:sz w:val="22"/>
          <w:szCs w:val="22"/>
        </w:rPr>
      </w:pPr>
      <w:r w:rsidRPr="00036C6C">
        <w:rPr>
          <w:rFonts w:cstheme="minorHAnsi"/>
          <w:b w:val="0"/>
          <w:sz w:val="22"/>
          <w:szCs w:val="22"/>
        </w:rPr>
        <w:t xml:space="preserve">Staff members are entitled to reimbursement for documented expenses related to their authorized duties.  The reimbursement form is to be signed and submitted to the Church Treasurer. All expenses are subject to the approval of the Chair of </w:t>
      </w:r>
      <w:r w:rsidR="00657E0D">
        <w:rPr>
          <w:rFonts w:cstheme="minorHAnsi"/>
          <w:b w:val="0"/>
          <w:sz w:val="22"/>
          <w:szCs w:val="22"/>
        </w:rPr>
        <w:t>Respective Committee</w:t>
      </w:r>
      <w:r w:rsidRPr="00036C6C">
        <w:rPr>
          <w:rFonts w:cstheme="minorHAnsi"/>
          <w:b w:val="0"/>
          <w:sz w:val="22"/>
          <w:szCs w:val="22"/>
        </w:rPr>
        <w:t>.</w:t>
      </w:r>
    </w:p>
    <w:p w14:paraId="0C6596C8" w14:textId="77777777" w:rsidR="00F02E5E" w:rsidRPr="00036C6C" w:rsidRDefault="00F02E5E" w:rsidP="003F124E">
      <w:pPr>
        <w:pStyle w:val="ListParagraph"/>
        <w:numPr>
          <w:ilvl w:val="0"/>
          <w:numId w:val="53"/>
        </w:numPr>
        <w:tabs>
          <w:tab w:val="left" w:pos="1283"/>
        </w:tabs>
        <w:ind w:left="0" w:firstLine="851"/>
        <w:rPr>
          <w:rFonts w:cstheme="minorHAnsi"/>
          <w:b w:val="0"/>
          <w:sz w:val="22"/>
          <w:szCs w:val="22"/>
        </w:rPr>
      </w:pPr>
      <w:r w:rsidRPr="00036C6C">
        <w:rPr>
          <w:rFonts w:cstheme="minorHAnsi"/>
          <w:b w:val="0"/>
          <w:sz w:val="22"/>
          <w:szCs w:val="22"/>
        </w:rPr>
        <w:t>Mileage costs will be reimbursed at the CBOQ recommended rates for actual business driving, not including travel between home and the church.</w:t>
      </w:r>
    </w:p>
    <w:p w14:paraId="30563932" w14:textId="77777777" w:rsidR="00F02E5E" w:rsidRPr="00036C6C" w:rsidRDefault="00F02E5E" w:rsidP="003F124E">
      <w:pPr>
        <w:pStyle w:val="ListParagraph"/>
        <w:numPr>
          <w:ilvl w:val="0"/>
          <w:numId w:val="53"/>
        </w:numPr>
        <w:tabs>
          <w:tab w:val="left" w:pos="1283"/>
        </w:tabs>
        <w:ind w:left="0" w:firstLine="851"/>
        <w:rPr>
          <w:rFonts w:cstheme="minorHAnsi"/>
          <w:b w:val="0"/>
          <w:sz w:val="22"/>
          <w:szCs w:val="22"/>
        </w:rPr>
      </w:pPr>
      <w:r w:rsidRPr="00036C6C">
        <w:rPr>
          <w:rFonts w:cstheme="minorHAnsi"/>
          <w:b w:val="0"/>
          <w:sz w:val="22"/>
          <w:szCs w:val="22"/>
        </w:rPr>
        <w:t>407ETR expenses will be reimbursed for business travel that requires the use of this route. A detailed log is the be submitted.</w:t>
      </w:r>
    </w:p>
    <w:p w14:paraId="76DCF207" w14:textId="77777777" w:rsidR="00F02E5E" w:rsidRPr="00036C6C" w:rsidRDefault="00F02E5E" w:rsidP="003F124E">
      <w:pPr>
        <w:pStyle w:val="ListParagraph"/>
        <w:numPr>
          <w:ilvl w:val="0"/>
          <w:numId w:val="53"/>
        </w:numPr>
        <w:tabs>
          <w:tab w:val="left" w:pos="1283"/>
        </w:tabs>
        <w:ind w:left="0" w:firstLine="851"/>
        <w:rPr>
          <w:rFonts w:cstheme="minorHAnsi"/>
          <w:b w:val="0"/>
          <w:sz w:val="22"/>
          <w:szCs w:val="22"/>
        </w:rPr>
      </w:pPr>
      <w:r w:rsidRPr="00036C6C">
        <w:rPr>
          <w:rFonts w:cstheme="minorHAnsi"/>
          <w:b w:val="0"/>
          <w:sz w:val="22"/>
          <w:szCs w:val="22"/>
        </w:rPr>
        <w:t>Meals and other related ministry expenses will be reimbursed when receipts are submitted along with an explanation for the expenses.</w:t>
      </w:r>
    </w:p>
    <w:p w14:paraId="153DDF98" w14:textId="6E850F53" w:rsidR="00F02E5E" w:rsidRPr="00036C6C" w:rsidRDefault="00F02E5E" w:rsidP="003F124E">
      <w:pPr>
        <w:pStyle w:val="ListParagraph"/>
        <w:numPr>
          <w:ilvl w:val="0"/>
          <w:numId w:val="53"/>
        </w:numPr>
        <w:tabs>
          <w:tab w:val="left" w:pos="1283"/>
        </w:tabs>
        <w:ind w:left="0" w:firstLine="851"/>
        <w:rPr>
          <w:rFonts w:cstheme="minorHAnsi"/>
          <w:b w:val="0"/>
          <w:sz w:val="22"/>
          <w:szCs w:val="22"/>
        </w:rPr>
      </w:pPr>
      <w:r w:rsidRPr="00036C6C">
        <w:rPr>
          <w:rFonts w:cstheme="minorHAnsi"/>
          <w:b w:val="0"/>
          <w:sz w:val="22"/>
          <w:szCs w:val="22"/>
        </w:rPr>
        <w:t>Overnight related ministry events, for staff paid on an hourly basis will be approved by the Chair of the Deacons in consul</w:t>
      </w:r>
      <w:r w:rsidRPr="00036C6C">
        <w:rPr>
          <w:rFonts w:cstheme="minorHAnsi"/>
          <w:sz w:val="22"/>
          <w:szCs w:val="22"/>
        </w:rPr>
        <w:t>ta</w:t>
      </w:r>
      <w:r w:rsidRPr="00036C6C">
        <w:rPr>
          <w:rFonts w:cstheme="minorHAnsi"/>
          <w:b w:val="0"/>
          <w:sz w:val="22"/>
          <w:szCs w:val="22"/>
        </w:rPr>
        <w:t>tion with the</w:t>
      </w:r>
      <w:r>
        <w:rPr>
          <w:rFonts w:cstheme="minorHAnsi"/>
          <w:b w:val="0"/>
          <w:sz w:val="22"/>
          <w:szCs w:val="22"/>
        </w:rPr>
        <w:t xml:space="preserve"> Lead </w:t>
      </w:r>
      <w:r w:rsidRPr="00036C6C">
        <w:rPr>
          <w:rFonts w:cstheme="minorHAnsi"/>
          <w:b w:val="0"/>
          <w:sz w:val="22"/>
          <w:szCs w:val="22"/>
        </w:rPr>
        <w:t>Pastor.  An itinerary will be provided.  Registration, accommodation, food</w:t>
      </w:r>
      <w:r w:rsidR="00C507B7">
        <w:rPr>
          <w:rFonts w:cstheme="minorHAnsi"/>
          <w:b w:val="0"/>
          <w:sz w:val="22"/>
          <w:szCs w:val="22"/>
        </w:rPr>
        <w:t>,</w:t>
      </w:r>
      <w:r w:rsidRPr="00036C6C">
        <w:rPr>
          <w:rFonts w:cstheme="minorHAnsi"/>
          <w:b w:val="0"/>
          <w:sz w:val="22"/>
          <w:szCs w:val="22"/>
        </w:rPr>
        <w:t xml:space="preserve"> and travel costs wil</w:t>
      </w:r>
      <w:r w:rsidRPr="00036C6C">
        <w:rPr>
          <w:rFonts w:cstheme="minorHAnsi"/>
          <w:sz w:val="22"/>
          <w:szCs w:val="22"/>
        </w:rPr>
        <w:t>l</w:t>
      </w:r>
      <w:r w:rsidRPr="00036C6C">
        <w:rPr>
          <w:rFonts w:cstheme="minorHAnsi"/>
          <w:b w:val="0"/>
          <w:sz w:val="22"/>
          <w:szCs w:val="22"/>
        </w:rPr>
        <w:t xml:space="preserve"> be approved by the Deacons Chair and reimbursed when accompanied by the appropriate receipts.  The employee may be paid up to a maximum of 12 hours in a </w:t>
      </w:r>
      <w:r w:rsidRPr="00036C6C">
        <w:rPr>
          <w:rFonts w:cstheme="minorHAnsi"/>
          <w:sz w:val="22"/>
          <w:szCs w:val="22"/>
        </w:rPr>
        <w:t>24-hour</w:t>
      </w:r>
      <w:r w:rsidRPr="00036C6C">
        <w:rPr>
          <w:rFonts w:cstheme="minorHAnsi"/>
          <w:b w:val="0"/>
          <w:sz w:val="22"/>
          <w:szCs w:val="22"/>
        </w:rPr>
        <w:t xml:space="preserve"> overnight situation, at his/her contracted hourly rate of pay.  The number of hours submitted may not include hours over the employee’s annual allotment. Reimbursement will not be provided for leisure or sleep hours.  The maximum number of ministry related overnight events in a </w:t>
      </w:r>
      <w:r w:rsidRPr="00036C6C">
        <w:rPr>
          <w:rFonts w:cstheme="minorHAnsi"/>
          <w:sz w:val="22"/>
          <w:szCs w:val="22"/>
        </w:rPr>
        <w:t>12-month</w:t>
      </w:r>
      <w:r w:rsidRPr="00036C6C">
        <w:rPr>
          <w:rFonts w:cstheme="minorHAnsi"/>
          <w:b w:val="0"/>
          <w:sz w:val="22"/>
          <w:szCs w:val="22"/>
        </w:rPr>
        <w:t xml:space="preserve"> period may not exceed five (e.g., one professional development event; one each junior and senior CBOQ youth event; one junior/senior youth retreat; and an in-church Thirty Hour Famine).</w:t>
      </w:r>
    </w:p>
    <w:p w14:paraId="01B79706" w14:textId="77777777" w:rsidR="00F02E5E" w:rsidRPr="00036C6C" w:rsidRDefault="00F02E5E" w:rsidP="006E5105">
      <w:pPr>
        <w:pStyle w:val="ListParagraph"/>
        <w:tabs>
          <w:tab w:val="left" w:pos="1283"/>
        </w:tabs>
        <w:ind w:left="0" w:firstLine="851"/>
        <w:rPr>
          <w:rFonts w:cstheme="minorHAnsi"/>
          <w:b w:val="0"/>
          <w:sz w:val="22"/>
          <w:szCs w:val="22"/>
        </w:rPr>
      </w:pPr>
    </w:p>
    <w:p w14:paraId="7B297B9F" w14:textId="35738E8B" w:rsidR="00F02E5E" w:rsidRPr="00036C6C" w:rsidRDefault="00F02E5E" w:rsidP="006E5105">
      <w:pPr>
        <w:ind w:firstLine="851"/>
        <w:rPr>
          <w:rFonts w:asciiTheme="minorHAnsi" w:hAnsiTheme="minorHAnsi" w:cstheme="minorHAnsi"/>
          <w:b/>
          <w:bCs/>
          <w:sz w:val="22"/>
          <w:szCs w:val="22"/>
        </w:rPr>
      </w:pPr>
      <w:r w:rsidRPr="00036C6C">
        <w:rPr>
          <w:rFonts w:asciiTheme="minorHAnsi" w:hAnsiTheme="minorHAnsi" w:cstheme="minorHAnsi"/>
          <w:bCs/>
          <w:sz w:val="22"/>
          <w:szCs w:val="22"/>
        </w:rPr>
        <w:t xml:space="preserve">      See sample: Reimbursement Form </w:t>
      </w:r>
      <w:r w:rsidR="00A02E8C">
        <w:rPr>
          <w:rFonts w:asciiTheme="minorHAnsi" w:hAnsiTheme="minorHAnsi" w:cstheme="minorHAnsi"/>
          <w:bCs/>
          <w:sz w:val="22"/>
          <w:szCs w:val="22"/>
        </w:rPr>
        <w:t xml:space="preserve">  AND  </w:t>
      </w:r>
      <w:r w:rsidRPr="00036C6C">
        <w:rPr>
          <w:rFonts w:asciiTheme="minorHAnsi" w:hAnsiTheme="minorHAnsi" w:cstheme="minorHAnsi"/>
          <w:bCs/>
          <w:sz w:val="22"/>
          <w:szCs w:val="22"/>
        </w:rPr>
        <w:t>Page 36 of Operations Manual</w:t>
      </w:r>
    </w:p>
    <w:p w14:paraId="017876AF" w14:textId="77777777" w:rsidR="00F02E5E" w:rsidRPr="00036C6C" w:rsidRDefault="00F02E5E" w:rsidP="006E5105">
      <w:pPr>
        <w:ind w:firstLine="851"/>
        <w:rPr>
          <w:rFonts w:asciiTheme="minorHAnsi" w:hAnsiTheme="minorHAnsi" w:cstheme="minorHAnsi"/>
          <w:b/>
          <w:bCs/>
          <w:sz w:val="22"/>
          <w:szCs w:val="22"/>
        </w:rPr>
      </w:pPr>
    </w:p>
    <w:p w14:paraId="35E242D6" w14:textId="77777777" w:rsidR="00A769E0" w:rsidRDefault="00A769E0" w:rsidP="006E5105">
      <w:pPr>
        <w:ind w:firstLine="851"/>
        <w:rPr>
          <w:rFonts w:cstheme="minorHAnsi"/>
          <w:b/>
          <w:bCs/>
          <w:sz w:val="36"/>
          <w:szCs w:val="36"/>
        </w:rPr>
      </w:pPr>
    </w:p>
    <w:p w14:paraId="6937237F" w14:textId="35492A84" w:rsidR="00564525" w:rsidRDefault="00FB53CF" w:rsidP="006D008B">
      <w:pPr>
        <w:ind w:right="360" w:firstLine="851"/>
        <w:rPr>
          <w:rFonts w:cstheme="minorHAnsi"/>
          <w:b/>
          <w:bCs/>
          <w:sz w:val="36"/>
          <w:szCs w:val="36"/>
        </w:rPr>
      </w:pPr>
      <w:r>
        <w:rPr>
          <w:rFonts w:cstheme="minorHAnsi"/>
          <w:b/>
          <w:bCs/>
          <w:noProof/>
          <w:sz w:val="36"/>
          <w:szCs w:val="36"/>
        </w:rPr>
        <w:drawing>
          <wp:inline distT="0" distB="0" distL="0" distR="0" wp14:anchorId="3C111082" wp14:editId="26790681">
            <wp:extent cx="5504691" cy="7543165"/>
            <wp:effectExtent l="0" t="0" r="0" b="635"/>
            <wp:docPr id="1693515855" name="Picture 1693515855" descr="A form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3617" name="Picture 1" descr="A form with a number of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23531" cy="7568981"/>
                    </a:xfrm>
                    <a:prstGeom prst="rect">
                      <a:avLst/>
                    </a:prstGeom>
                  </pic:spPr>
                </pic:pic>
              </a:graphicData>
            </a:graphic>
          </wp:inline>
        </w:drawing>
      </w:r>
      <w:r w:rsidR="00564525">
        <w:rPr>
          <w:rFonts w:cstheme="minorHAnsi"/>
          <w:b/>
          <w:bCs/>
          <w:sz w:val="36"/>
          <w:szCs w:val="36"/>
        </w:rPr>
        <w:br w:type="page"/>
      </w:r>
    </w:p>
    <w:p w14:paraId="4C6F346A" w14:textId="77777777" w:rsidR="003E0A8B" w:rsidRDefault="003E0A8B" w:rsidP="003E0A8B">
      <w:r>
        <w:rPr>
          <w:noProof/>
        </w:rPr>
        <w:drawing>
          <wp:inline distT="0" distB="0" distL="0" distR="0" wp14:anchorId="159899CA" wp14:editId="1A5088FE">
            <wp:extent cx="5943600" cy="2400300"/>
            <wp:effectExtent l="0" t="0" r="0" b="0"/>
            <wp:docPr id="631187295" name="Graphic 63118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2400300"/>
                    </a:xfrm>
                    <a:prstGeom prst="rect">
                      <a:avLst/>
                    </a:prstGeom>
                  </pic:spPr>
                </pic:pic>
              </a:graphicData>
            </a:graphic>
          </wp:inline>
        </w:drawing>
      </w:r>
      <w:r>
        <w:rPr>
          <w:noProof/>
        </w:rPr>
        <w:drawing>
          <wp:inline distT="0" distB="0" distL="0" distR="0" wp14:anchorId="1EA42B01" wp14:editId="1B1277B8">
            <wp:extent cx="5943600" cy="2247900"/>
            <wp:effectExtent l="0" t="0" r="0" b="0"/>
            <wp:docPr id="183137067" name="Graphic 18313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247900"/>
                    </a:xfrm>
                    <a:prstGeom prst="rect">
                      <a:avLst/>
                    </a:prstGeom>
                  </pic:spPr>
                </pic:pic>
              </a:graphicData>
            </a:graphic>
          </wp:inline>
        </w:drawing>
      </w:r>
      <w:r>
        <w:rPr>
          <w:noProof/>
        </w:rPr>
        <w:drawing>
          <wp:inline distT="0" distB="0" distL="0" distR="0" wp14:anchorId="2E8783B8" wp14:editId="1FD4F453">
            <wp:extent cx="6286500" cy="2918460"/>
            <wp:effectExtent l="0" t="0" r="0" b="254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286500" cy="2918460"/>
                    </a:xfrm>
                    <a:prstGeom prst="rect">
                      <a:avLst/>
                    </a:prstGeom>
                  </pic:spPr>
                </pic:pic>
              </a:graphicData>
            </a:graphic>
          </wp:inline>
        </w:drawing>
      </w:r>
    </w:p>
    <w:p w14:paraId="215A05AE" w14:textId="77777777" w:rsidR="003E0A8B" w:rsidRDefault="003E0A8B" w:rsidP="003E0A8B"/>
    <w:p w14:paraId="559896DD" w14:textId="4F1D0C7A" w:rsidR="00AC5619" w:rsidRDefault="008C1378" w:rsidP="008947EE">
      <w:pPr>
        <w:ind w:firstLine="851"/>
        <w:rPr>
          <w:rFonts w:cstheme="minorHAnsi"/>
          <w:b/>
          <w:bCs/>
          <w:sz w:val="36"/>
          <w:szCs w:val="36"/>
        </w:rPr>
      </w:pPr>
      <w:r>
        <w:rPr>
          <w:rFonts w:cstheme="minorHAnsi"/>
          <w:b/>
          <w:bCs/>
          <w:sz w:val="36"/>
          <w:szCs w:val="36"/>
        </w:rPr>
        <w:br w:type="page"/>
      </w:r>
    </w:p>
    <w:tbl>
      <w:tblPr>
        <w:tblW w:w="0" w:type="auto"/>
        <w:tblInd w:w="-30" w:type="dxa"/>
        <w:tblLayout w:type="fixed"/>
        <w:tblCellMar>
          <w:left w:w="30" w:type="dxa"/>
          <w:right w:w="30" w:type="dxa"/>
        </w:tblCellMar>
        <w:tblLook w:val="0000" w:firstRow="0" w:lastRow="0" w:firstColumn="0" w:lastColumn="0" w:noHBand="0" w:noVBand="0"/>
      </w:tblPr>
      <w:tblGrid>
        <w:gridCol w:w="1060"/>
        <w:gridCol w:w="560"/>
        <w:gridCol w:w="1060"/>
        <w:gridCol w:w="1060"/>
        <w:gridCol w:w="1060"/>
        <w:gridCol w:w="1060"/>
        <w:gridCol w:w="1060"/>
        <w:gridCol w:w="1060"/>
        <w:gridCol w:w="1060"/>
      </w:tblGrid>
      <w:tr w:rsidR="008947EE" w14:paraId="4E13F112" w14:textId="77777777" w:rsidTr="008F011C">
        <w:trPr>
          <w:trHeight w:val="280"/>
        </w:trPr>
        <w:tc>
          <w:tcPr>
            <w:tcW w:w="9040" w:type="dxa"/>
            <w:gridSpan w:val="9"/>
            <w:vMerge w:val="restart"/>
            <w:tcBorders>
              <w:top w:val="nil"/>
              <w:left w:val="nil"/>
              <w:right w:val="nil"/>
            </w:tcBorders>
          </w:tcPr>
          <w:p w14:paraId="08DD3773" w14:textId="77777777" w:rsidR="008947EE" w:rsidRDefault="008947EE" w:rsidP="008947EE">
            <w:pPr>
              <w:autoSpaceDE w:val="0"/>
              <w:autoSpaceDN w:val="0"/>
              <w:adjustRightInd w:val="0"/>
              <w:ind w:firstLine="851"/>
              <w:jc w:val="center"/>
              <w:rPr>
                <w:rFonts w:ascii="Calibri" w:eastAsiaTheme="minorHAnsi" w:hAnsi="Calibri" w:cs="Calibri"/>
                <w:b/>
                <w:bCs/>
                <w:color w:val="000000"/>
                <w:sz w:val="22"/>
                <w:szCs w:val="22"/>
                <w:lang w:val="en-US"/>
              </w:rPr>
            </w:pPr>
            <w:r>
              <w:rPr>
                <w:rFonts w:ascii="Calibri" w:eastAsiaTheme="minorHAnsi" w:hAnsi="Calibri" w:cs="Calibri"/>
                <w:b/>
                <w:bCs/>
                <w:color w:val="000000"/>
                <w:sz w:val="22"/>
                <w:szCs w:val="22"/>
                <w:lang w:val="en-US"/>
              </w:rPr>
              <w:t>MARKHAM BAPTIST CHURCH</w:t>
            </w:r>
          </w:p>
          <w:p w14:paraId="2D7073B7" w14:textId="29A4FAE4" w:rsidR="008947EE" w:rsidRDefault="008947EE" w:rsidP="008947EE">
            <w:pPr>
              <w:autoSpaceDE w:val="0"/>
              <w:autoSpaceDN w:val="0"/>
              <w:adjustRightInd w:val="0"/>
              <w:ind w:firstLine="851"/>
              <w:jc w:val="center"/>
              <w:rPr>
                <w:rFonts w:ascii="Calibri" w:eastAsiaTheme="minorHAnsi" w:hAnsi="Calibri" w:cs="Calibri"/>
                <w:b/>
                <w:bCs/>
                <w:color w:val="000000"/>
                <w:sz w:val="22"/>
                <w:szCs w:val="22"/>
                <w:lang w:val="en-US"/>
              </w:rPr>
            </w:pPr>
            <w:r w:rsidRPr="003A42F6">
              <w:rPr>
                <w:rFonts w:ascii="Calibri" w:eastAsiaTheme="minorHAnsi" w:hAnsi="Calibri" w:cs="Calibri"/>
                <w:b/>
                <w:bCs/>
                <w:color w:val="000000"/>
                <w:sz w:val="22"/>
                <w:szCs w:val="22"/>
                <w:lang w:val="en-US"/>
              </w:rPr>
              <w:t>REQUEST FOR UNDESIGNATED FUNDS</w:t>
            </w:r>
          </w:p>
        </w:tc>
      </w:tr>
      <w:tr w:rsidR="008947EE" w14:paraId="3141B598" w14:textId="77777777" w:rsidTr="008F011C">
        <w:trPr>
          <w:trHeight w:val="280"/>
        </w:trPr>
        <w:tc>
          <w:tcPr>
            <w:tcW w:w="9040" w:type="dxa"/>
            <w:gridSpan w:val="9"/>
            <w:vMerge/>
            <w:tcBorders>
              <w:left w:val="nil"/>
              <w:bottom w:val="nil"/>
              <w:right w:val="nil"/>
            </w:tcBorders>
          </w:tcPr>
          <w:p w14:paraId="37938428" w14:textId="57C68A21"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r>
      <w:tr w:rsidR="008947EE" w14:paraId="7E9A5385" w14:textId="77777777">
        <w:trPr>
          <w:trHeight w:val="280"/>
        </w:trPr>
        <w:tc>
          <w:tcPr>
            <w:tcW w:w="1060" w:type="dxa"/>
            <w:tcBorders>
              <w:top w:val="nil"/>
              <w:left w:val="nil"/>
              <w:bottom w:val="nil"/>
              <w:right w:val="nil"/>
            </w:tcBorders>
          </w:tcPr>
          <w:p w14:paraId="78A367B3"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560" w:type="dxa"/>
            <w:tcBorders>
              <w:top w:val="nil"/>
              <w:left w:val="nil"/>
              <w:bottom w:val="nil"/>
              <w:right w:val="nil"/>
            </w:tcBorders>
          </w:tcPr>
          <w:p w14:paraId="2FCE33D1"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14A6A116"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577E7965"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2A03FE92"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7649E993"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0C9291A2"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6DE9B69C"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3A0F78CE"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r>
      <w:tr w:rsidR="008947EE" w14:paraId="6E43E507" w14:textId="77777777" w:rsidTr="00AC5619">
        <w:trPr>
          <w:trHeight w:val="280"/>
        </w:trPr>
        <w:tc>
          <w:tcPr>
            <w:tcW w:w="6920" w:type="dxa"/>
            <w:gridSpan w:val="7"/>
            <w:tcBorders>
              <w:top w:val="nil"/>
              <w:left w:val="nil"/>
              <w:bottom w:val="nil"/>
              <w:right w:val="nil"/>
            </w:tcBorders>
          </w:tcPr>
          <w:p w14:paraId="1B14558E" w14:textId="2FDD5558"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r>
              <w:rPr>
                <w:rFonts w:ascii="Calibri" w:eastAsiaTheme="minorHAnsi" w:hAnsi="Calibri" w:cs="Calibri"/>
                <w:b/>
                <w:bCs/>
                <w:color w:val="000000"/>
                <w:sz w:val="22"/>
                <w:szCs w:val="22"/>
                <w:lang w:val="en-US"/>
              </w:rPr>
              <w:t xml:space="preserve"> UNDESIGNATED FUNDS POLICY MARCH 28th, 2022 (see reverse)</w:t>
            </w:r>
          </w:p>
        </w:tc>
        <w:tc>
          <w:tcPr>
            <w:tcW w:w="1060" w:type="dxa"/>
            <w:tcBorders>
              <w:top w:val="nil"/>
              <w:left w:val="nil"/>
              <w:bottom w:val="nil"/>
              <w:right w:val="nil"/>
            </w:tcBorders>
          </w:tcPr>
          <w:p w14:paraId="562E7DAB"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c>
          <w:tcPr>
            <w:tcW w:w="1060" w:type="dxa"/>
            <w:tcBorders>
              <w:top w:val="nil"/>
              <w:left w:val="nil"/>
              <w:bottom w:val="nil"/>
              <w:right w:val="nil"/>
            </w:tcBorders>
          </w:tcPr>
          <w:p w14:paraId="5097E548" w14:textId="77777777" w:rsidR="008947EE" w:rsidRDefault="008947EE" w:rsidP="006E5105">
            <w:pPr>
              <w:autoSpaceDE w:val="0"/>
              <w:autoSpaceDN w:val="0"/>
              <w:adjustRightInd w:val="0"/>
              <w:ind w:firstLine="851"/>
              <w:rPr>
                <w:rFonts w:ascii="Calibri" w:eastAsiaTheme="minorHAnsi" w:hAnsi="Calibri" w:cs="Calibri"/>
                <w:b/>
                <w:bCs/>
                <w:color w:val="000000"/>
                <w:sz w:val="22"/>
                <w:szCs w:val="22"/>
                <w:lang w:val="en-US"/>
              </w:rPr>
            </w:pPr>
          </w:p>
        </w:tc>
      </w:tr>
      <w:tr w:rsidR="008947EE" w14:paraId="022F5963" w14:textId="77777777">
        <w:trPr>
          <w:trHeight w:val="280"/>
        </w:trPr>
        <w:tc>
          <w:tcPr>
            <w:tcW w:w="1060" w:type="dxa"/>
            <w:tcBorders>
              <w:top w:val="nil"/>
              <w:left w:val="nil"/>
              <w:bottom w:val="nil"/>
              <w:right w:val="nil"/>
            </w:tcBorders>
          </w:tcPr>
          <w:p w14:paraId="117490B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3FDFA7F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23BD4D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C61570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D55A63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9D5FBD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12C71D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117A75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37C49F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20CA2AD" w14:textId="77777777">
        <w:trPr>
          <w:trHeight w:val="280"/>
        </w:trPr>
        <w:tc>
          <w:tcPr>
            <w:tcW w:w="1060" w:type="dxa"/>
            <w:tcBorders>
              <w:top w:val="nil"/>
              <w:left w:val="nil"/>
              <w:bottom w:val="nil"/>
              <w:right w:val="nil"/>
            </w:tcBorders>
          </w:tcPr>
          <w:p w14:paraId="1DFD1F3A"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DATE:</w:t>
            </w:r>
          </w:p>
        </w:tc>
        <w:tc>
          <w:tcPr>
            <w:tcW w:w="560" w:type="dxa"/>
            <w:tcBorders>
              <w:top w:val="nil"/>
              <w:left w:val="nil"/>
              <w:bottom w:val="single" w:sz="6" w:space="0" w:color="auto"/>
              <w:right w:val="nil"/>
            </w:tcBorders>
          </w:tcPr>
          <w:p w14:paraId="12A3B53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D6A9FF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6E88BDE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EE9E63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E32892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3C4729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26CC10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1360FE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AE09D62" w14:textId="77777777">
        <w:trPr>
          <w:trHeight w:val="280"/>
        </w:trPr>
        <w:tc>
          <w:tcPr>
            <w:tcW w:w="1060" w:type="dxa"/>
            <w:tcBorders>
              <w:top w:val="nil"/>
              <w:left w:val="nil"/>
              <w:bottom w:val="nil"/>
              <w:right w:val="nil"/>
            </w:tcBorders>
          </w:tcPr>
          <w:p w14:paraId="47710E3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573C683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77044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7ED2DF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109C38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E9E3D7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7A83BE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C0F89B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B2378D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E04EDA2" w14:textId="77777777" w:rsidTr="00AC5619">
        <w:trPr>
          <w:trHeight w:val="280"/>
        </w:trPr>
        <w:tc>
          <w:tcPr>
            <w:tcW w:w="1060" w:type="dxa"/>
            <w:tcBorders>
              <w:top w:val="single" w:sz="6" w:space="0" w:color="auto"/>
              <w:left w:val="single" w:sz="6" w:space="0" w:color="auto"/>
              <w:bottom w:val="single" w:sz="6" w:space="0" w:color="auto"/>
              <w:right w:val="single" w:sz="6" w:space="0" w:color="auto"/>
            </w:tcBorders>
          </w:tcPr>
          <w:p w14:paraId="711C8CB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6F4F5FF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3180" w:type="dxa"/>
            <w:gridSpan w:val="3"/>
            <w:tcBorders>
              <w:top w:val="nil"/>
              <w:left w:val="nil"/>
              <w:bottom w:val="nil"/>
              <w:right w:val="nil"/>
            </w:tcBorders>
          </w:tcPr>
          <w:p w14:paraId="53222B06"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Building and Equipment Fund</w:t>
            </w:r>
          </w:p>
        </w:tc>
        <w:tc>
          <w:tcPr>
            <w:tcW w:w="1060" w:type="dxa"/>
            <w:tcBorders>
              <w:top w:val="nil"/>
              <w:left w:val="nil"/>
              <w:bottom w:val="nil"/>
              <w:right w:val="nil"/>
            </w:tcBorders>
          </w:tcPr>
          <w:p w14:paraId="37591C3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09C5B1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96098B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9D07AD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612CB5C" w14:textId="77777777">
        <w:trPr>
          <w:trHeight w:val="280"/>
        </w:trPr>
        <w:tc>
          <w:tcPr>
            <w:tcW w:w="1060" w:type="dxa"/>
            <w:tcBorders>
              <w:top w:val="nil"/>
              <w:left w:val="nil"/>
              <w:bottom w:val="nil"/>
              <w:right w:val="nil"/>
            </w:tcBorders>
          </w:tcPr>
          <w:p w14:paraId="42188E8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3208F2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320E1A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F7C86C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74B36F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B8978A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3E76CD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0479F2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6B2026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9C50519" w14:textId="77777777" w:rsidTr="00AC5619">
        <w:trPr>
          <w:trHeight w:val="280"/>
        </w:trPr>
        <w:tc>
          <w:tcPr>
            <w:tcW w:w="1060" w:type="dxa"/>
            <w:tcBorders>
              <w:top w:val="single" w:sz="6" w:space="0" w:color="auto"/>
              <w:left w:val="single" w:sz="6" w:space="0" w:color="auto"/>
              <w:bottom w:val="single" w:sz="6" w:space="0" w:color="auto"/>
              <w:right w:val="single" w:sz="6" w:space="0" w:color="auto"/>
            </w:tcBorders>
          </w:tcPr>
          <w:p w14:paraId="4337434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3A1C24A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3180" w:type="dxa"/>
            <w:gridSpan w:val="3"/>
            <w:tcBorders>
              <w:top w:val="nil"/>
              <w:left w:val="nil"/>
              <w:bottom w:val="nil"/>
              <w:right w:val="nil"/>
            </w:tcBorders>
          </w:tcPr>
          <w:p w14:paraId="64B5EC4F"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Church Life and Outreach Fund</w:t>
            </w:r>
          </w:p>
        </w:tc>
        <w:tc>
          <w:tcPr>
            <w:tcW w:w="1060" w:type="dxa"/>
            <w:tcBorders>
              <w:top w:val="nil"/>
              <w:left w:val="nil"/>
              <w:bottom w:val="nil"/>
              <w:right w:val="nil"/>
            </w:tcBorders>
          </w:tcPr>
          <w:p w14:paraId="6ED2E72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BFBDBC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82A415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818C83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21C5F18" w14:textId="77777777">
        <w:trPr>
          <w:trHeight w:val="280"/>
        </w:trPr>
        <w:tc>
          <w:tcPr>
            <w:tcW w:w="1060" w:type="dxa"/>
            <w:tcBorders>
              <w:top w:val="nil"/>
              <w:left w:val="nil"/>
              <w:bottom w:val="nil"/>
              <w:right w:val="nil"/>
            </w:tcBorders>
          </w:tcPr>
          <w:p w14:paraId="72F56B3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C1F516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882EB9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195779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E18E2D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BC36B4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2F6B2C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D3509B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6C22BF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62ACFA9" w14:textId="77777777" w:rsidTr="00AC5619">
        <w:trPr>
          <w:trHeight w:val="280"/>
        </w:trPr>
        <w:tc>
          <w:tcPr>
            <w:tcW w:w="1060" w:type="dxa"/>
            <w:tcBorders>
              <w:top w:val="single" w:sz="6" w:space="0" w:color="auto"/>
              <w:left w:val="single" w:sz="6" w:space="0" w:color="auto"/>
              <w:bottom w:val="single" w:sz="6" w:space="0" w:color="auto"/>
              <w:right w:val="single" w:sz="6" w:space="0" w:color="auto"/>
            </w:tcBorders>
          </w:tcPr>
          <w:p w14:paraId="0AED321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8A715E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2120" w:type="dxa"/>
            <w:gridSpan w:val="2"/>
            <w:tcBorders>
              <w:top w:val="nil"/>
              <w:left w:val="nil"/>
              <w:bottom w:val="nil"/>
              <w:right w:val="nil"/>
            </w:tcBorders>
          </w:tcPr>
          <w:p w14:paraId="4D007405"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Memorial Fund</w:t>
            </w:r>
          </w:p>
        </w:tc>
        <w:tc>
          <w:tcPr>
            <w:tcW w:w="1060" w:type="dxa"/>
            <w:tcBorders>
              <w:top w:val="nil"/>
              <w:left w:val="nil"/>
              <w:bottom w:val="nil"/>
              <w:right w:val="nil"/>
            </w:tcBorders>
          </w:tcPr>
          <w:p w14:paraId="4AF1060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B80DE5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9DF428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507ACA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2774F5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120A3406" w14:textId="77777777">
        <w:trPr>
          <w:trHeight w:val="280"/>
        </w:trPr>
        <w:tc>
          <w:tcPr>
            <w:tcW w:w="1060" w:type="dxa"/>
            <w:tcBorders>
              <w:top w:val="nil"/>
              <w:left w:val="nil"/>
              <w:bottom w:val="nil"/>
              <w:right w:val="nil"/>
            </w:tcBorders>
          </w:tcPr>
          <w:p w14:paraId="4576767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6CAB11E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9DA11D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DEA95C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B7FFFA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88085A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593865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796C14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D81A7A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2F60FA3F" w14:textId="77777777" w:rsidTr="00AC5619">
        <w:trPr>
          <w:trHeight w:val="280"/>
        </w:trPr>
        <w:tc>
          <w:tcPr>
            <w:tcW w:w="2680" w:type="dxa"/>
            <w:gridSpan w:val="3"/>
            <w:tcBorders>
              <w:top w:val="nil"/>
              <w:left w:val="nil"/>
              <w:bottom w:val="nil"/>
              <w:right w:val="nil"/>
            </w:tcBorders>
          </w:tcPr>
          <w:p w14:paraId="73E8540B"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Description of Request</w:t>
            </w:r>
          </w:p>
        </w:tc>
        <w:tc>
          <w:tcPr>
            <w:tcW w:w="1060" w:type="dxa"/>
            <w:tcBorders>
              <w:top w:val="nil"/>
              <w:left w:val="nil"/>
              <w:bottom w:val="nil"/>
              <w:right w:val="nil"/>
            </w:tcBorders>
          </w:tcPr>
          <w:p w14:paraId="71663CC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A37CD3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9C8356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0B5B7D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659890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3EA523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D4BFA21" w14:textId="77777777">
        <w:trPr>
          <w:trHeight w:val="280"/>
        </w:trPr>
        <w:tc>
          <w:tcPr>
            <w:tcW w:w="1060" w:type="dxa"/>
            <w:tcBorders>
              <w:top w:val="nil"/>
              <w:left w:val="nil"/>
              <w:bottom w:val="nil"/>
              <w:right w:val="nil"/>
            </w:tcBorders>
          </w:tcPr>
          <w:p w14:paraId="12F6BD1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1EC1D6C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D5A6B7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0D86FE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A4A681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88B69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ED09B9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3EDAB3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FCD97F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D45B38A" w14:textId="77777777">
        <w:trPr>
          <w:trHeight w:val="280"/>
        </w:trPr>
        <w:tc>
          <w:tcPr>
            <w:tcW w:w="1060" w:type="dxa"/>
            <w:tcBorders>
              <w:top w:val="nil"/>
              <w:left w:val="nil"/>
              <w:bottom w:val="single" w:sz="6" w:space="0" w:color="auto"/>
              <w:right w:val="nil"/>
            </w:tcBorders>
          </w:tcPr>
          <w:p w14:paraId="07262FE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single" w:sz="6" w:space="0" w:color="auto"/>
              <w:right w:val="nil"/>
            </w:tcBorders>
          </w:tcPr>
          <w:p w14:paraId="5F08E7B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3AF45A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6100B8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0964D0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115AE0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7C1398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AC7B4D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A72B2E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4C0F8B0" w14:textId="77777777">
        <w:trPr>
          <w:trHeight w:val="280"/>
        </w:trPr>
        <w:tc>
          <w:tcPr>
            <w:tcW w:w="1060" w:type="dxa"/>
            <w:tcBorders>
              <w:top w:val="nil"/>
              <w:left w:val="nil"/>
              <w:bottom w:val="nil"/>
              <w:right w:val="nil"/>
            </w:tcBorders>
          </w:tcPr>
          <w:p w14:paraId="0BF4D30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A509A1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135644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8553A3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8A7D0F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9092E7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0473ED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842111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995D96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14C1EFD6" w14:textId="77777777">
        <w:trPr>
          <w:trHeight w:val="280"/>
        </w:trPr>
        <w:tc>
          <w:tcPr>
            <w:tcW w:w="1060" w:type="dxa"/>
            <w:tcBorders>
              <w:top w:val="nil"/>
              <w:left w:val="nil"/>
              <w:bottom w:val="single" w:sz="6" w:space="0" w:color="auto"/>
              <w:right w:val="nil"/>
            </w:tcBorders>
          </w:tcPr>
          <w:p w14:paraId="562A691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single" w:sz="6" w:space="0" w:color="auto"/>
              <w:right w:val="nil"/>
            </w:tcBorders>
          </w:tcPr>
          <w:p w14:paraId="340DE87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49B68D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91274A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412BF8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E4A7E1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AD4800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540DC3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44E23D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199A032" w14:textId="77777777">
        <w:trPr>
          <w:trHeight w:val="280"/>
        </w:trPr>
        <w:tc>
          <w:tcPr>
            <w:tcW w:w="1060" w:type="dxa"/>
            <w:tcBorders>
              <w:top w:val="nil"/>
              <w:left w:val="nil"/>
              <w:bottom w:val="nil"/>
              <w:right w:val="nil"/>
            </w:tcBorders>
          </w:tcPr>
          <w:p w14:paraId="6AA4AA2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A1FD19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1B75AC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222597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ACFD80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29FEA5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BEE35C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C918D7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6EC482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3C2C7D0" w14:textId="77777777">
        <w:trPr>
          <w:trHeight w:val="280"/>
        </w:trPr>
        <w:tc>
          <w:tcPr>
            <w:tcW w:w="1060" w:type="dxa"/>
            <w:tcBorders>
              <w:top w:val="nil"/>
              <w:left w:val="nil"/>
              <w:bottom w:val="single" w:sz="6" w:space="0" w:color="auto"/>
              <w:right w:val="nil"/>
            </w:tcBorders>
          </w:tcPr>
          <w:p w14:paraId="2ECD434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single" w:sz="6" w:space="0" w:color="auto"/>
              <w:right w:val="nil"/>
            </w:tcBorders>
          </w:tcPr>
          <w:p w14:paraId="1399B5F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AE64B5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FE4886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D514AF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2B6532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7A1D6F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6BF9D1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FFB38E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894DA8F" w14:textId="77777777">
        <w:trPr>
          <w:trHeight w:val="280"/>
        </w:trPr>
        <w:tc>
          <w:tcPr>
            <w:tcW w:w="1060" w:type="dxa"/>
            <w:tcBorders>
              <w:top w:val="nil"/>
              <w:left w:val="nil"/>
              <w:bottom w:val="nil"/>
              <w:right w:val="nil"/>
            </w:tcBorders>
          </w:tcPr>
          <w:p w14:paraId="0FC20DC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2297A4F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EA0ACD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513796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725B20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C2B53D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53C39C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2810C2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BBC79A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022E281" w14:textId="77777777">
        <w:trPr>
          <w:trHeight w:val="280"/>
        </w:trPr>
        <w:tc>
          <w:tcPr>
            <w:tcW w:w="1060" w:type="dxa"/>
            <w:tcBorders>
              <w:top w:val="nil"/>
              <w:left w:val="nil"/>
              <w:bottom w:val="single" w:sz="6" w:space="0" w:color="auto"/>
              <w:right w:val="nil"/>
            </w:tcBorders>
          </w:tcPr>
          <w:p w14:paraId="12CF450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single" w:sz="6" w:space="0" w:color="auto"/>
              <w:right w:val="nil"/>
            </w:tcBorders>
          </w:tcPr>
          <w:p w14:paraId="3497799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21FF56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F16A46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2AD9C1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9492F2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7A322D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87B8D7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6EF948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B3F1FBB" w14:textId="77777777">
        <w:trPr>
          <w:trHeight w:val="280"/>
        </w:trPr>
        <w:tc>
          <w:tcPr>
            <w:tcW w:w="1060" w:type="dxa"/>
            <w:tcBorders>
              <w:top w:val="nil"/>
              <w:left w:val="nil"/>
              <w:bottom w:val="nil"/>
              <w:right w:val="nil"/>
            </w:tcBorders>
          </w:tcPr>
          <w:p w14:paraId="053506B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5E4FA6D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0BFA84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A8359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71BB9D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DB64A5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54F03D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53EC5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59F4C4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A89E4F0" w14:textId="77777777">
        <w:trPr>
          <w:trHeight w:val="280"/>
        </w:trPr>
        <w:tc>
          <w:tcPr>
            <w:tcW w:w="1060" w:type="dxa"/>
            <w:tcBorders>
              <w:top w:val="nil"/>
              <w:left w:val="nil"/>
              <w:bottom w:val="single" w:sz="6" w:space="0" w:color="auto"/>
              <w:right w:val="nil"/>
            </w:tcBorders>
          </w:tcPr>
          <w:p w14:paraId="5A842C9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single" w:sz="6" w:space="0" w:color="auto"/>
              <w:right w:val="nil"/>
            </w:tcBorders>
          </w:tcPr>
          <w:p w14:paraId="1BB0310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1563AB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416DEB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C6AC55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7221AC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26A6BF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7BD69A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88B13F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0D2FEBAC" w14:textId="77777777">
        <w:trPr>
          <w:trHeight w:val="280"/>
        </w:trPr>
        <w:tc>
          <w:tcPr>
            <w:tcW w:w="1060" w:type="dxa"/>
            <w:tcBorders>
              <w:top w:val="nil"/>
              <w:left w:val="nil"/>
              <w:bottom w:val="nil"/>
              <w:right w:val="nil"/>
            </w:tcBorders>
          </w:tcPr>
          <w:p w14:paraId="4BE05E4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798D7A0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8FF74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50F0FD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DDEFD1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EA0940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15CAD1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B69E4B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877F64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EA0510D" w14:textId="77777777" w:rsidTr="00AC5619">
        <w:trPr>
          <w:trHeight w:val="280"/>
        </w:trPr>
        <w:tc>
          <w:tcPr>
            <w:tcW w:w="2680" w:type="dxa"/>
            <w:gridSpan w:val="3"/>
            <w:tcBorders>
              <w:top w:val="nil"/>
              <w:left w:val="nil"/>
              <w:bottom w:val="nil"/>
              <w:right w:val="nil"/>
            </w:tcBorders>
          </w:tcPr>
          <w:p w14:paraId="3C491DA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 xml:space="preserve">Amount Requested </w:t>
            </w:r>
          </w:p>
        </w:tc>
        <w:tc>
          <w:tcPr>
            <w:tcW w:w="1060" w:type="dxa"/>
            <w:tcBorders>
              <w:top w:val="nil"/>
              <w:left w:val="nil"/>
              <w:bottom w:val="single" w:sz="6" w:space="0" w:color="auto"/>
              <w:right w:val="nil"/>
            </w:tcBorders>
          </w:tcPr>
          <w:p w14:paraId="2AFFA84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w:t>
            </w:r>
          </w:p>
        </w:tc>
        <w:tc>
          <w:tcPr>
            <w:tcW w:w="1060" w:type="dxa"/>
            <w:tcBorders>
              <w:top w:val="nil"/>
              <w:left w:val="nil"/>
              <w:bottom w:val="single" w:sz="6" w:space="0" w:color="auto"/>
              <w:right w:val="nil"/>
            </w:tcBorders>
          </w:tcPr>
          <w:p w14:paraId="2CE6B88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A42EB7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450F45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0B9ECC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7BDFD0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20FE5AD" w14:textId="77777777">
        <w:trPr>
          <w:trHeight w:val="280"/>
        </w:trPr>
        <w:tc>
          <w:tcPr>
            <w:tcW w:w="1060" w:type="dxa"/>
            <w:tcBorders>
              <w:top w:val="nil"/>
              <w:left w:val="nil"/>
              <w:bottom w:val="nil"/>
              <w:right w:val="nil"/>
            </w:tcBorders>
          </w:tcPr>
          <w:p w14:paraId="3B93572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1E83A2A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B03A39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5A7467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D47646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6E3921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36871E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8E71DF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5762FA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D41ECB4" w14:textId="77777777" w:rsidTr="00AC5619">
        <w:trPr>
          <w:trHeight w:val="280"/>
        </w:trPr>
        <w:tc>
          <w:tcPr>
            <w:tcW w:w="2680" w:type="dxa"/>
            <w:gridSpan w:val="3"/>
            <w:tcBorders>
              <w:top w:val="nil"/>
              <w:left w:val="nil"/>
              <w:bottom w:val="nil"/>
              <w:right w:val="nil"/>
            </w:tcBorders>
          </w:tcPr>
          <w:p w14:paraId="1E4F969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 xml:space="preserve">Committee Requesting </w:t>
            </w:r>
          </w:p>
        </w:tc>
        <w:tc>
          <w:tcPr>
            <w:tcW w:w="1060" w:type="dxa"/>
            <w:tcBorders>
              <w:top w:val="nil"/>
              <w:left w:val="nil"/>
              <w:bottom w:val="single" w:sz="6" w:space="0" w:color="auto"/>
              <w:right w:val="nil"/>
            </w:tcBorders>
          </w:tcPr>
          <w:p w14:paraId="3F6F8E0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5A9430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97CD66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53B1BF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7ACC30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9C387E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52FA602" w14:textId="77777777">
        <w:trPr>
          <w:trHeight w:val="280"/>
        </w:trPr>
        <w:tc>
          <w:tcPr>
            <w:tcW w:w="1060" w:type="dxa"/>
            <w:tcBorders>
              <w:top w:val="nil"/>
              <w:left w:val="nil"/>
              <w:bottom w:val="nil"/>
              <w:right w:val="nil"/>
            </w:tcBorders>
          </w:tcPr>
          <w:p w14:paraId="6D78529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3C05581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411B0D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5BA085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CDDC79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33EE69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F20F68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E9FC5A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26DB11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2D7C38E3" w14:textId="77777777" w:rsidTr="00AC5619">
        <w:trPr>
          <w:trHeight w:val="280"/>
        </w:trPr>
        <w:tc>
          <w:tcPr>
            <w:tcW w:w="1060" w:type="dxa"/>
            <w:tcBorders>
              <w:top w:val="nil"/>
              <w:left w:val="nil"/>
              <w:bottom w:val="nil"/>
              <w:right w:val="nil"/>
            </w:tcBorders>
          </w:tcPr>
          <w:p w14:paraId="2BA47A7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5FF9DC4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F83686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2120" w:type="dxa"/>
            <w:gridSpan w:val="2"/>
            <w:tcBorders>
              <w:top w:val="nil"/>
              <w:left w:val="nil"/>
              <w:bottom w:val="single" w:sz="6" w:space="0" w:color="auto"/>
              <w:right w:val="nil"/>
            </w:tcBorders>
          </w:tcPr>
          <w:p w14:paraId="3F491980" w14:textId="132B040D"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 xml:space="preserve"> Chair Approval - Name</w:t>
            </w:r>
          </w:p>
        </w:tc>
        <w:tc>
          <w:tcPr>
            <w:tcW w:w="1060" w:type="dxa"/>
            <w:tcBorders>
              <w:top w:val="nil"/>
              <w:left w:val="nil"/>
              <w:bottom w:val="single" w:sz="6" w:space="0" w:color="auto"/>
              <w:right w:val="nil"/>
            </w:tcBorders>
          </w:tcPr>
          <w:p w14:paraId="047053A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6446984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034C5E0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3C090B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BA5259B" w14:textId="77777777">
        <w:trPr>
          <w:trHeight w:val="280"/>
        </w:trPr>
        <w:tc>
          <w:tcPr>
            <w:tcW w:w="1060" w:type="dxa"/>
            <w:tcBorders>
              <w:top w:val="nil"/>
              <w:left w:val="nil"/>
              <w:bottom w:val="nil"/>
              <w:right w:val="nil"/>
            </w:tcBorders>
          </w:tcPr>
          <w:p w14:paraId="2343C7E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7A588AC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1D11EC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E95B4F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04B71C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959565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351CFB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499D12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BFAB2A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47F1042C" w14:textId="77777777" w:rsidTr="00AC5619">
        <w:trPr>
          <w:trHeight w:val="280"/>
        </w:trPr>
        <w:tc>
          <w:tcPr>
            <w:tcW w:w="1060" w:type="dxa"/>
            <w:tcBorders>
              <w:top w:val="nil"/>
              <w:left w:val="nil"/>
              <w:bottom w:val="nil"/>
              <w:right w:val="nil"/>
            </w:tcBorders>
          </w:tcPr>
          <w:p w14:paraId="52A4607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07166DC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27D76D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3180" w:type="dxa"/>
            <w:gridSpan w:val="3"/>
            <w:tcBorders>
              <w:top w:val="nil"/>
              <w:left w:val="nil"/>
              <w:bottom w:val="single" w:sz="6" w:space="0" w:color="auto"/>
              <w:right w:val="nil"/>
            </w:tcBorders>
          </w:tcPr>
          <w:p w14:paraId="22457F0F"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Chair Approval - Signature</w:t>
            </w:r>
          </w:p>
        </w:tc>
        <w:tc>
          <w:tcPr>
            <w:tcW w:w="1060" w:type="dxa"/>
            <w:tcBorders>
              <w:top w:val="nil"/>
              <w:left w:val="nil"/>
              <w:bottom w:val="single" w:sz="6" w:space="0" w:color="auto"/>
              <w:right w:val="nil"/>
            </w:tcBorders>
          </w:tcPr>
          <w:p w14:paraId="1841D6E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0DE687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5F5B2D9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7FA37DCD" w14:textId="77777777">
        <w:trPr>
          <w:trHeight w:val="280"/>
        </w:trPr>
        <w:tc>
          <w:tcPr>
            <w:tcW w:w="1060" w:type="dxa"/>
            <w:tcBorders>
              <w:top w:val="nil"/>
              <w:left w:val="nil"/>
              <w:bottom w:val="nil"/>
              <w:right w:val="nil"/>
            </w:tcBorders>
          </w:tcPr>
          <w:p w14:paraId="3DF8CCE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0CD9214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0DE10C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235C14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343F89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1A38DB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A80AAC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524737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26DF6D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F84783C" w14:textId="77777777" w:rsidTr="00AC5619">
        <w:trPr>
          <w:trHeight w:val="280"/>
        </w:trPr>
        <w:tc>
          <w:tcPr>
            <w:tcW w:w="2680" w:type="dxa"/>
            <w:gridSpan w:val="3"/>
            <w:tcBorders>
              <w:top w:val="nil"/>
              <w:left w:val="nil"/>
              <w:bottom w:val="nil"/>
              <w:right w:val="nil"/>
            </w:tcBorders>
          </w:tcPr>
          <w:p w14:paraId="273DA1BB"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Management Committee</w:t>
            </w:r>
          </w:p>
        </w:tc>
        <w:tc>
          <w:tcPr>
            <w:tcW w:w="1060" w:type="dxa"/>
            <w:tcBorders>
              <w:top w:val="nil"/>
              <w:left w:val="nil"/>
              <w:bottom w:val="nil"/>
              <w:right w:val="nil"/>
            </w:tcBorders>
          </w:tcPr>
          <w:p w14:paraId="6B8EF9F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671761BF"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Name</w:t>
            </w:r>
          </w:p>
        </w:tc>
        <w:tc>
          <w:tcPr>
            <w:tcW w:w="1060" w:type="dxa"/>
            <w:tcBorders>
              <w:top w:val="nil"/>
              <w:left w:val="nil"/>
              <w:bottom w:val="single" w:sz="6" w:space="0" w:color="auto"/>
              <w:right w:val="nil"/>
            </w:tcBorders>
          </w:tcPr>
          <w:p w14:paraId="070DDC7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9CE9EC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6AE66A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2BA4E22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301A1ED3" w14:textId="77777777" w:rsidTr="00AC5619">
        <w:trPr>
          <w:trHeight w:val="280"/>
        </w:trPr>
        <w:tc>
          <w:tcPr>
            <w:tcW w:w="3740" w:type="dxa"/>
            <w:gridSpan w:val="4"/>
            <w:tcBorders>
              <w:top w:val="nil"/>
              <w:left w:val="nil"/>
              <w:bottom w:val="nil"/>
              <w:right w:val="nil"/>
            </w:tcBorders>
          </w:tcPr>
          <w:p w14:paraId="17B1C2AF" w14:textId="74471301"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or Board of Directors   Approval</w:t>
            </w:r>
          </w:p>
        </w:tc>
        <w:tc>
          <w:tcPr>
            <w:tcW w:w="1060" w:type="dxa"/>
            <w:tcBorders>
              <w:top w:val="nil"/>
              <w:left w:val="nil"/>
              <w:bottom w:val="nil"/>
              <w:right w:val="nil"/>
            </w:tcBorders>
          </w:tcPr>
          <w:p w14:paraId="05F767C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F54578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1AF2FB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8C6263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4B508A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0E3F96DA" w14:textId="77777777" w:rsidTr="00AC5619">
        <w:trPr>
          <w:trHeight w:val="280"/>
        </w:trPr>
        <w:tc>
          <w:tcPr>
            <w:tcW w:w="1620" w:type="dxa"/>
            <w:gridSpan w:val="2"/>
            <w:tcBorders>
              <w:top w:val="nil"/>
              <w:left w:val="nil"/>
              <w:bottom w:val="nil"/>
              <w:right w:val="nil"/>
            </w:tcBorders>
          </w:tcPr>
          <w:p w14:paraId="02F576FE" w14:textId="0F93B93E"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w:t>
            </w:r>
            <w:r w:rsidR="00E42E0C">
              <w:rPr>
                <w:rFonts w:ascii="Calibri" w:eastAsiaTheme="minorHAnsi" w:hAnsi="Calibri" w:cs="Calibri"/>
                <w:color w:val="000000"/>
                <w:sz w:val="22"/>
                <w:szCs w:val="22"/>
                <w:lang w:val="en-US"/>
              </w:rPr>
              <w:t>See</w:t>
            </w:r>
            <w:r>
              <w:rPr>
                <w:rFonts w:ascii="Calibri" w:eastAsiaTheme="minorHAnsi" w:hAnsi="Calibri" w:cs="Calibri"/>
                <w:color w:val="000000"/>
                <w:sz w:val="22"/>
                <w:szCs w:val="22"/>
                <w:lang w:val="en-US"/>
              </w:rPr>
              <w:t xml:space="preserve"> Guidelines re</w:t>
            </w:r>
          </w:p>
        </w:tc>
        <w:tc>
          <w:tcPr>
            <w:tcW w:w="1060" w:type="dxa"/>
            <w:tcBorders>
              <w:top w:val="nil"/>
              <w:left w:val="nil"/>
              <w:bottom w:val="nil"/>
              <w:right w:val="nil"/>
            </w:tcBorders>
          </w:tcPr>
          <w:p w14:paraId="1A1957C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949A27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8EAB75F"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Signature</w:t>
            </w:r>
          </w:p>
        </w:tc>
        <w:tc>
          <w:tcPr>
            <w:tcW w:w="1060" w:type="dxa"/>
            <w:tcBorders>
              <w:top w:val="nil"/>
              <w:left w:val="nil"/>
              <w:bottom w:val="single" w:sz="6" w:space="0" w:color="auto"/>
              <w:right w:val="nil"/>
            </w:tcBorders>
          </w:tcPr>
          <w:p w14:paraId="5F89B94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196167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35E7964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107C5E7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5D5CFE07" w14:textId="77777777" w:rsidTr="00AC5619">
        <w:trPr>
          <w:trHeight w:val="280"/>
        </w:trPr>
        <w:tc>
          <w:tcPr>
            <w:tcW w:w="1620" w:type="dxa"/>
            <w:gridSpan w:val="2"/>
            <w:tcBorders>
              <w:top w:val="nil"/>
              <w:left w:val="nil"/>
              <w:bottom w:val="nil"/>
              <w:right w:val="nil"/>
            </w:tcBorders>
          </w:tcPr>
          <w:p w14:paraId="44516C5C"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Restriction levels)</w:t>
            </w:r>
          </w:p>
        </w:tc>
        <w:tc>
          <w:tcPr>
            <w:tcW w:w="1060" w:type="dxa"/>
            <w:tcBorders>
              <w:top w:val="nil"/>
              <w:left w:val="nil"/>
              <w:bottom w:val="nil"/>
              <w:right w:val="nil"/>
            </w:tcBorders>
          </w:tcPr>
          <w:p w14:paraId="3DE7904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796770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260BE0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466E9D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B2581A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8EC6F8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17FC2B2"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1565C458" w14:textId="77777777">
        <w:trPr>
          <w:trHeight w:val="280"/>
        </w:trPr>
        <w:tc>
          <w:tcPr>
            <w:tcW w:w="1060" w:type="dxa"/>
            <w:tcBorders>
              <w:top w:val="nil"/>
              <w:left w:val="nil"/>
              <w:bottom w:val="nil"/>
              <w:right w:val="nil"/>
            </w:tcBorders>
          </w:tcPr>
          <w:p w14:paraId="7B6488C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5ADFAF6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259DBE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C56686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79EF89A2" w14:textId="77777777" w:rsidR="008947EE" w:rsidRDefault="008947EE" w:rsidP="003A42F6">
            <w:pPr>
              <w:autoSpaceDE w:val="0"/>
              <w:autoSpaceDN w:val="0"/>
              <w:adjustRightInd w:val="0"/>
              <w:rPr>
                <w:rFonts w:ascii="Calibri" w:eastAsiaTheme="minorHAnsi" w:hAnsi="Calibri" w:cs="Calibri"/>
                <w:color w:val="000000"/>
                <w:sz w:val="22"/>
                <w:szCs w:val="22"/>
                <w:lang w:val="en-US"/>
              </w:rPr>
            </w:pPr>
            <w:r>
              <w:rPr>
                <w:rFonts w:ascii="Calibri" w:eastAsiaTheme="minorHAnsi" w:hAnsi="Calibri" w:cs="Calibri"/>
                <w:color w:val="000000"/>
                <w:sz w:val="22"/>
                <w:szCs w:val="22"/>
                <w:lang w:val="en-US"/>
              </w:rPr>
              <w:t>Date</w:t>
            </w:r>
          </w:p>
        </w:tc>
        <w:tc>
          <w:tcPr>
            <w:tcW w:w="1060" w:type="dxa"/>
            <w:tcBorders>
              <w:top w:val="nil"/>
              <w:left w:val="nil"/>
              <w:bottom w:val="single" w:sz="6" w:space="0" w:color="auto"/>
              <w:right w:val="nil"/>
            </w:tcBorders>
          </w:tcPr>
          <w:p w14:paraId="75800CB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C75259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453012F5"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single" w:sz="6" w:space="0" w:color="auto"/>
              <w:right w:val="nil"/>
            </w:tcBorders>
          </w:tcPr>
          <w:p w14:paraId="6054199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7F36A9BA" w14:textId="77777777">
        <w:trPr>
          <w:trHeight w:val="280"/>
        </w:trPr>
        <w:tc>
          <w:tcPr>
            <w:tcW w:w="1060" w:type="dxa"/>
            <w:tcBorders>
              <w:top w:val="nil"/>
              <w:left w:val="nil"/>
              <w:bottom w:val="nil"/>
              <w:right w:val="nil"/>
            </w:tcBorders>
          </w:tcPr>
          <w:p w14:paraId="74C12E5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321CD3D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6F7DD8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DF9AE7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EA74787"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26FCB4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5D63656"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5EF6F63"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D91034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CC75566" w14:textId="77777777">
        <w:trPr>
          <w:trHeight w:val="280"/>
        </w:trPr>
        <w:tc>
          <w:tcPr>
            <w:tcW w:w="1060" w:type="dxa"/>
            <w:tcBorders>
              <w:top w:val="nil"/>
              <w:left w:val="nil"/>
              <w:bottom w:val="nil"/>
              <w:right w:val="nil"/>
            </w:tcBorders>
          </w:tcPr>
          <w:p w14:paraId="5FC71AE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74606709"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15DB0EB"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7258E96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7FE2F6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D6DD50A"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0992D12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06F7E71"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0529FC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r w:rsidR="008947EE" w14:paraId="6D1DF055" w14:textId="77777777">
        <w:trPr>
          <w:trHeight w:val="280"/>
        </w:trPr>
        <w:tc>
          <w:tcPr>
            <w:tcW w:w="1060" w:type="dxa"/>
            <w:tcBorders>
              <w:top w:val="nil"/>
              <w:left w:val="nil"/>
              <w:bottom w:val="nil"/>
              <w:right w:val="nil"/>
            </w:tcBorders>
          </w:tcPr>
          <w:p w14:paraId="236AA3AE"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560" w:type="dxa"/>
            <w:tcBorders>
              <w:top w:val="nil"/>
              <w:left w:val="nil"/>
              <w:bottom w:val="nil"/>
              <w:right w:val="nil"/>
            </w:tcBorders>
          </w:tcPr>
          <w:p w14:paraId="4D15FCDD"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F927C0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11AD1F4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39953DCF"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2D70FA54"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624030F8"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53A38CBC"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c>
          <w:tcPr>
            <w:tcW w:w="1060" w:type="dxa"/>
            <w:tcBorders>
              <w:top w:val="nil"/>
              <w:left w:val="nil"/>
              <w:bottom w:val="nil"/>
              <w:right w:val="nil"/>
            </w:tcBorders>
          </w:tcPr>
          <w:p w14:paraId="445ADEB0" w14:textId="77777777" w:rsidR="008947EE" w:rsidRDefault="008947EE" w:rsidP="006E5105">
            <w:pPr>
              <w:autoSpaceDE w:val="0"/>
              <w:autoSpaceDN w:val="0"/>
              <w:adjustRightInd w:val="0"/>
              <w:ind w:firstLine="851"/>
              <w:rPr>
                <w:rFonts w:ascii="Calibri" w:eastAsiaTheme="minorHAnsi" w:hAnsi="Calibri" w:cs="Calibri"/>
                <w:color w:val="000000"/>
                <w:sz w:val="22"/>
                <w:szCs w:val="22"/>
                <w:lang w:val="en-US"/>
              </w:rPr>
            </w:pPr>
          </w:p>
        </w:tc>
      </w:tr>
    </w:tbl>
    <w:p w14:paraId="2791423C" w14:textId="77777777" w:rsidR="002216AD" w:rsidRDefault="002216AD" w:rsidP="006E5105">
      <w:pPr>
        <w:ind w:firstLine="851"/>
        <w:rPr>
          <w:rFonts w:cstheme="minorHAnsi"/>
          <w:b/>
          <w:bCs/>
          <w:sz w:val="36"/>
          <w:szCs w:val="36"/>
        </w:rPr>
      </w:pPr>
    </w:p>
    <w:p w14:paraId="5AD85FBB" w14:textId="5FBDD485" w:rsidR="00BA2DE2" w:rsidRPr="000D0B41" w:rsidRDefault="00DB2E0E" w:rsidP="006E5105">
      <w:pPr>
        <w:ind w:firstLine="851"/>
        <w:rPr>
          <w:rFonts w:asciiTheme="minorHAnsi" w:hAnsiTheme="minorHAnsi" w:cstheme="minorHAnsi"/>
          <w:bCs/>
          <w:sz w:val="22"/>
          <w:szCs w:val="22"/>
        </w:rPr>
      </w:pPr>
      <w:r w:rsidRPr="00036C6C">
        <w:rPr>
          <w:rFonts w:asciiTheme="minorHAnsi" w:hAnsiTheme="minorHAnsi" w:cstheme="minorHAnsi"/>
          <w:bCs/>
          <w:sz w:val="22"/>
          <w:szCs w:val="22"/>
        </w:rPr>
        <w:t xml:space="preserve">      </w:t>
      </w:r>
    </w:p>
    <w:p w14:paraId="2EA409A6" w14:textId="77777777" w:rsidR="001713F7" w:rsidRDefault="001713F7" w:rsidP="006E5105">
      <w:pPr>
        <w:ind w:firstLine="851"/>
        <w:rPr>
          <w:rFonts w:cstheme="minorHAnsi"/>
          <w:b/>
          <w:sz w:val="40"/>
          <w:szCs w:val="40"/>
        </w:rPr>
      </w:pPr>
    </w:p>
    <w:p w14:paraId="00753DB2" w14:textId="62E963BC" w:rsidR="008E0E5F" w:rsidRPr="0029737D" w:rsidRDefault="008E0E5F" w:rsidP="006E5105">
      <w:pPr>
        <w:ind w:firstLine="851"/>
        <w:rPr>
          <w:rFonts w:cstheme="minorHAnsi"/>
          <w:b/>
          <w:sz w:val="40"/>
          <w:szCs w:val="40"/>
        </w:rPr>
      </w:pPr>
      <w:r w:rsidRPr="0029737D">
        <w:rPr>
          <w:rFonts w:cstheme="minorHAnsi"/>
          <w:b/>
          <w:sz w:val="40"/>
          <w:szCs w:val="40"/>
        </w:rPr>
        <w:t>Management Committee</w:t>
      </w:r>
    </w:p>
    <w:p w14:paraId="4D9079EA" w14:textId="1A828398" w:rsidR="004B35E3" w:rsidRPr="0029737D" w:rsidRDefault="004B35E3" w:rsidP="006E5105">
      <w:pPr>
        <w:ind w:firstLine="851"/>
        <w:rPr>
          <w:rFonts w:cstheme="minorHAnsi"/>
          <w:b/>
          <w:bCs/>
          <w:sz w:val="32"/>
          <w:szCs w:val="32"/>
        </w:rPr>
      </w:pPr>
      <w:r w:rsidRPr="00966881">
        <w:rPr>
          <w:rFonts w:cstheme="minorHAnsi"/>
          <w:bCs/>
          <w:sz w:val="28"/>
          <w:szCs w:val="32"/>
        </w:rPr>
        <w:t xml:space="preserve">Payroll </w:t>
      </w:r>
      <w:r w:rsidR="00A11C99" w:rsidRPr="00966881">
        <w:rPr>
          <w:rFonts w:cstheme="minorHAnsi"/>
          <w:bCs/>
          <w:sz w:val="28"/>
          <w:szCs w:val="32"/>
        </w:rPr>
        <w:t>Process</w:t>
      </w:r>
      <w:r w:rsidR="00A11C99" w:rsidRPr="0029737D">
        <w:rPr>
          <w:rFonts w:cstheme="minorHAnsi"/>
          <w:bCs/>
          <w:sz w:val="32"/>
          <w:szCs w:val="32"/>
        </w:rPr>
        <w:t>.</w:t>
      </w:r>
    </w:p>
    <w:p w14:paraId="415C93F3" w14:textId="77777777" w:rsidR="00A179C7" w:rsidRPr="00036C6C" w:rsidRDefault="00A179C7" w:rsidP="006E5105">
      <w:pPr>
        <w:ind w:firstLine="851"/>
        <w:rPr>
          <w:b/>
          <w:bCs/>
          <w:sz w:val="22"/>
          <w:szCs w:val="22"/>
        </w:rPr>
      </w:pPr>
    </w:p>
    <w:p w14:paraId="77875711" w14:textId="77777777" w:rsidR="00F70A31" w:rsidRDefault="00A179C7" w:rsidP="006E5105">
      <w:pPr>
        <w:ind w:firstLine="851"/>
        <w:rPr>
          <w:rFonts w:asciiTheme="minorHAnsi" w:hAnsiTheme="minorHAnsi" w:cstheme="minorHAnsi"/>
          <w:sz w:val="22"/>
          <w:szCs w:val="22"/>
        </w:rPr>
      </w:pPr>
      <w:r w:rsidRPr="0029737D">
        <w:rPr>
          <w:rFonts w:asciiTheme="minorHAnsi" w:hAnsiTheme="minorHAnsi" w:cstheme="minorHAnsi"/>
          <w:sz w:val="22"/>
          <w:szCs w:val="22"/>
        </w:rPr>
        <w:t xml:space="preserve">All part time employees are required to complete the </w:t>
      </w:r>
      <w:r w:rsidR="009B7F03" w:rsidRPr="0029737D">
        <w:rPr>
          <w:rFonts w:asciiTheme="minorHAnsi" w:hAnsiTheme="minorHAnsi" w:cstheme="minorHAnsi"/>
          <w:sz w:val="22"/>
          <w:szCs w:val="22"/>
        </w:rPr>
        <w:t>MBC</w:t>
      </w:r>
      <w:r w:rsidR="002235D6">
        <w:rPr>
          <w:rFonts w:asciiTheme="minorHAnsi" w:hAnsiTheme="minorHAnsi" w:cstheme="minorHAnsi"/>
          <w:sz w:val="22"/>
          <w:szCs w:val="22"/>
        </w:rPr>
        <w:t xml:space="preserve"> </w:t>
      </w:r>
      <w:r w:rsidR="009B7F03" w:rsidRPr="0029737D">
        <w:rPr>
          <w:rFonts w:asciiTheme="minorHAnsi" w:hAnsiTheme="minorHAnsi" w:cstheme="minorHAnsi"/>
          <w:sz w:val="22"/>
          <w:szCs w:val="22"/>
        </w:rPr>
        <w:t>”Biweekly</w:t>
      </w:r>
      <w:r w:rsidRPr="0029737D">
        <w:rPr>
          <w:rFonts w:asciiTheme="minorHAnsi" w:hAnsiTheme="minorHAnsi" w:cstheme="minorHAnsi"/>
          <w:sz w:val="22"/>
          <w:szCs w:val="22"/>
        </w:rPr>
        <w:t xml:space="preserve"> Time and </w:t>
      </w:r>
    </w:p>
    <w:p w14:paraId="4DC4F761" w14:textId="780F218F" w:rsidR="00680012" w:rsidRDefault="00A179C7" w:rsidP="006E5105">
      <w:pPr>
        <w:ind w:firstLine="851"/>
        <w:rPr>
          <w:rFonts w:asciiTheme="minorHAnsi" w:hAnsiTheme="minorHAnsi" w:cstheme="minorHAnsi"/>
          <w:sz w:val="22"/>
          <w:szCs w:val="22"/>
        </w:rPr>
      </w:pPr>
      <w:r w:rsidRPr="0029737D">
        <w:rPr>
          <w:rFonts w:asciiTheme="minorHAnsi" w:hAnsiTheme="minorHAnsi" w:cstheme="minorHAnsi"/>
          <w:sz w:val="22"/>
          <w:szCs w:val="22"/>
        </w:rPr>
        <w:t>Attendance Record</w:t>
      </w:r>
      <w:r w:rsidR="00F82E02">
        <w:rPr>
          <w:rFonts w:asciiTheme="minorHAnsi" w:hAnsiTheme="minorHAnsi" w:cstheme="minorHAnsi"/>
          <w:sz w:val="22"/>
          <w:szCs w:val="22"/>
        </w:rPr>
        <w:t>.</w:t>
      </w:r>
      <w:r w:rsidRPr="0029737D">
        <w:rPr>
          <w:rFonts w:asciiTheme="minorHAnsi" w:hAnsiTheme="minorHAnsi" w:cstheme="minorHAnsi"/>
          <w:sz w:val="22"/>
          <w:szCs w:val="22"/>
        </w:rPr>
        <w:t xml:space="preserve">” </w:t>
      </w:r>
    </w:p>
    <w:p w14:paraId="17A49FF4" w14:textId="1B25EB11" w:rsidR="00A179C7" w:rsidRPr="0029737D" w:rsidRDefault="00A179C7" w:rsidP="00680012">
      <w:pPr>
        <w:ind w:left="900" w:hanging="49"/>
        <w:rPr>
          <w:rFonts w:asciiTheme="minorHAnsi" w:hAnsiTheme="minorHAnsi" w:cstheme="minorHAnsi"/>
          <w:sz w:val="22"/>
          <w:szCs w:val="22"/>
        </w:rPr>
      </w:pPr>
      <w:r w:rsidRPr="0029737D">
        <w:rPr>
          <w:rFonts w:asciiTheme="minorHAnsi" w:hAnsiTheme="minorHAnsi" w:cstheme="minorHAnsi"/>
          <w:sz w:val="22"/>
          <w:szCs w:val="22"/>
        </w:rPr>
        <w:t xml:space="preserve">form prior to each bi-weekly payroll and submit to </w:t>
      </w:r>
      <w:r w:rsidR="00745D31">
        <w:rPr>
          <w:rFonts w:asciiTheme="minorHAnsi" w:hAnsiTheme="minorHAnsi" w:cstheme="minorHAnsi"/>
          <w:sz w:val="22"/>
          <w:szCs w:val="22"/>
        </w:rPr>
        <w:t>Lead</w:t>
      </w:r>
      <w:r w:rsidR="00685AC5" w:rsidRPr="0029737D">
        <w:rPr>
          <w:rFonts w:asciiTheme="minorHAnsi" w:hAnsiTheme="minorHAnsi" w:cstheme="minorHAnsi"/>
          <w:sz w:val="22"/>
          <w:szCs w:val="22"/>
        </w:rPr>
        <w:t xml:space="preserve"> </w:t>
      </w:r>
      <w:r w:rsidRPr="0029737D">
        <w:rPr>
          <w:rFonts w:asciiTheme="minorHAnsi" w:hAnsiTheme="minorHAnsi" w:cstheme="minorHAnsi"/>
          <w:sz w:val="22"/>
          <w:szCs w:val="22"/>
        </w:rPr>
        <w:t xml:space="preserve">Pastor for approval who will then send a copy to the </w:t>
      </w:r>
      <w:r w:rsidR="00680012">
        <w:rPr>
          <w:rFonts w:asciiTheme="minorHAnsi" w:hAnsiTheme="minorHAnsi" w:cstheme="minorHAnsi"/>
          <w:sz w:val="22"/>
          <w:szCs w:val="22"/>
        </w:rPr>
        <w:t xml:space="preserve">   </w:t>
      </w:r>
      <w:r w:rsidRPr="0029737D">
        <w:rPr>
          <w:rFonts w:asciiTheme="minorHAnsi" w:hAnsiTheme="minorHAnsi" w:cstheme="minorHAnsi"/>
          <w:sz w:val="22"/>
          <w:szCs w:val="22"/>
        </w:rPr>
        <w:t xml:space="preserve">Treasurer and Chair of Deacons – </w:t>
      </w:r>
      <w:r w:rsidRPr="0029737D">
        <w:rPr>
          <w:rFonts w:asciiTheme="minorHAnsi" w:hAnsiTheme="minorHAnsi" w:cstheme="minorHAnsi"/>
          <w:i/>
          <w:iCs/>
          <w:sz w:val="22"/>
          <w:szCs w:val="22"/>
        </w:rPr>
        <w:t>see attache</w:t>
      </w:r>
      <w:r w:rsidR="002F45D8" w:rsidRPr="0029737D">
        <w:rPr>
          <w:rFonts w:asciiTheme="minorHAnsi" w:hAnsiTheme="minorHAnsi" w:cstheme="minorHAnsi"/>
          <w:i/>
          <w:iCs/>
          <w:sz w:val="22"/>
          <w:szCs w:val="22"/>
        </w:rPr>
        <w:t>d sample</w:t>
      </w:r>
      <w:r w:rsidRPr="0029737D">
        <w:rPr>
          <w:rFonts w:asciiTheme="minorHAnsi" w:hAnsiTheme="minorHAnsi" w:cstheme="minorHAnsi"/>
          <w:i/>
          <w:iCs/>
          <w:sz w:val="22"/>
          <w:szCs w:val="22"/>
        </w:rPr>
        <w:t>.</w:t>
      </w:r>
      <w:r w:rsidRPr="0029737D">
        <w:rPr>
          <w:rFonts w:asciiTheme="minorHAnsi" w:hAnsiTheme="minorHAnsi" w:cstheme="minorHAnsi"/>
          <w:sz w:val="22"/>
          <w:szCs w:val="22"/>
        </w:rPr>
        <w:t xml:space="preserve"> </w:t>
      </w:r>
      <w:r w:rsidRPr="0029737D">
        <w:rPr>
          <w:rFonts w:asciiTheme="minorHAnsi" w:hAnsiTheme="minorHAnsi" w:cstheme="minorHAnsi"/>
          <w:sz w:val="22"/>
          <w:szCs w:val="22"/>
        </w:rPr>
        <w:br/>
      </w:r>
      <w:r w:rsidRPr="0029737D">
        <w:rPr>
          <w:rFonts w:asciiTheme="minorHAnsi" w:hAnsiTheme="minorHAnsi" w:cstheme="minorHAnsi"/>
          <w:sz w:val="22"/>
          <w:szCs w:val="22"/>
        </w:rPr>
        <w:br/>
        <w:t>Treasurer will prepare pay sheets for all employees and send to Comptroller for confirmation.</w:t>
      </w:r>
    </w:p>
    <w:p w14:paraId="219922D8" w14:textId="77777777" w:rsidR="00A179C7" w:rsidRPr="0029737D" w:rsidRDefault="00A179C7" w:rsidP="006E5105">
      <w:pPr>
        <w:ind w:firstLine="851"/>
        <w:rPr>
          <w:rFonts w:asciiTheme="minorHAnsi" w:hAnsiTheme="minorHAnsi" w:cstheme="minorHAnsi"/>
          <w:sz w:val="22"/>
          <w:szCs w:val="22"/>
        </w:rPr>
      </w:pPr>
    </w:p>
    <w:p w14:paraId="0ADA6BB9" w14:textId="77777777" w:rsidR="00A179C7" w:rsidRPr="0029737D" w:rsidRDefault="00A179C7" w:rsidP="006E5105">
      <w:pPr>
        <w:ind w:firstLine="851"/>
        <w:rPr>
          <w:rFonts w:asciiTheme="minorHAnsi" w:hAnsiTheme="minorHAnsi" w:cstheme="minorHAnsi"/>
          <w:sz w:val="22"/>
          <w:szCs w:val="22"/>
        </w:rPr>
      </w:pPr>
      <w:r w:rsidRPr="0029737D">
        <w:rPr>
          <w:rFonts w:asciiTheme="minorHAnsi" w:hAnsiTheme="minorHAnsi" w:cstheme="minorHAnsi"/>
          <w:sz w:val="22"/>
          <w:szCs w:val="22"/>
        </w:rPr>
        <w:t>Treasurer will e-transfer pay to each employee.</w:t>
      </w:r>
    </w:p>
    <w:p w14:paraId="786354F9" w14:textId="77777777" w:rsidR="00A179C7" w:rsidRPr="0029737D" w:rsidRDefault="00A179C7" w:rsidP="006E5105">
      <w:pPr>
        <w:ind w:firstLine="851"/>
        <w:rPr>
          <w:rFonts w:asciiTheme="minorHAnsi" w:hAnsiTheme="minorHAnsi" w:cstheme="minorHAnsi"/>
          <w:sz w:val="22"/>
          <w:szCs w:val="22"/>
        </w:rPr>
      </w:pPr>
    </w:p>
    <w:p w14:paraId="15BFBA36" w14:textId="4C8F4F11" w:rsidR="00A179C7" w:rsidRPr="0029737D" w:rsidRDefault="00A179C7" w:rsidP="006E5105">
      <w:pPr>
        <w:ind w:firstLine="851"/>
        <w:rPr>
          <w:rFonts w:asciiTheme="minorHAnsi" w:hAnsiTheme="minorHAnsi" w:cstheme="minorHAnsi"/>
          <w:sz w:val="22"/>
          <w:szCs w:val="22"/>
        </w:rPr>
      </w:pPr>
      <w:r w:rsidRPr="0029737D">
        <w:rPr>
          <w:rFonts w:asciiTheme="minorHAnsi" w:hAnsiTheme="minorHAnsi" w:cstheme="minorHAnsi"/>
          <w:sz w:val="22"/>
          <w:szCs w:val="22"/>
        </w:rPr>
        <w:t xml:space="preserve">Treasurer will give to each employee a copy of </w:t>
      </w:r>
      <w:r w:rsidR="00685AC5" w:rsidRPr="0029737D">
        <w:rPr>
          <w:rFonts w:asciiTheme="minorHAnsi" w:hAnsiTheme="minorHAnsi" w:cstheme="minorHAnsi"/>
          <w:sz w:val="22"/>
          <w:szCs w:val="22"/>
        </w:rPr>
        <w:t>his or her</w:t>
      </w:r>
      <w:r w:rsidRPr="0029737D">
        <w:rPr>
          <w:rFonts w:asciiTheme="minorHAnsi" w:hAnsiTheme="minorHAnsi" w:cstheme="minorHAnsi"/>
          <w:sz w:val="22"/>
          <w:szCs w:val="22"/>
        </w:rPr>
        <w:t xml:space="preserve"> pay sheet.</w:t>
      </w:r>
    </w:p>
    <w:p w14:paraId="775776DD" w14:textId="77777777" w:rsidR="00A179C7" w:rsidRPr="0029737D" w:rsidRDefault="00A179C7" w:rsidP="006E5105">
      <w:pPr>
        <w:ind w:firstLine="851"/>
        <w:rPr>
          <w:rFonts w:asciiTheme="minorHAnsi" w:hAnsiTheme="minorHAnsi" w:cstheme="minorHAnsi"/>
          <w:sz w:val="22"/>
          <w:szCs w:val="22"/>
        </w:rPr>
      </w:pPr>
    </w:p>
    <w:p w14:paraId="6CA87EBE" w14:textId="77777777" w:rsidR="00F70A31" w:rsidRDefault="00A179C7" w:rsidP="006E5105">
      <w:pPr>
        <w:ind w:firstLine="851"/>
        <w:rPr>
          <w:rFonts w:asciiTheme="minorHAnsi" w:hAnsiTheme="minorHAnsi" w:cstheme="minorHAnsi"/>
          <w:sz w:val="22"/>
          <w:szCs w:val="22"/>
        </w:rPr>
      </w:pPr>
      <w:r w:rsidRPr="0029737D">
        <w:rPr>
          <w:rFonts w:asciiTheme="minorHAnsi" w:hAnsiTheme="minorHAnsi" w:cstheme="minorHAnsi"/>
          <w:sz w:val="22"/>
          <w:szCs w:val="22"/>
        </w:rPr>
        <w:t xml:space="preserve">Treasurer will prepare current source deductions for submission to the </w:t>
      </w:r>
    </w:p>
    <w:p w14:paraId="6C02E77F" w14:textId="25733548" w:rsidR="00F70A31" w:rsidRDefault="00A179C7" w:rsidP="00F70A31">
      <w:pPr>
        <w:ind w:firstLine="851"/>
        <w:rPr>
          <w:rFonts w:asciiTheme="minorHAnsi" w:hAnsiTheme="minorHAnsi" w:cstheme="minorHAnsi"/>
          <w:sz w:val="22"/>
          <w:szCs w:val="22"/>
        </w:rPr>
      </w:pPr>
      <w:r w:rsidRPr="0029737D">
        <w:rPr>
          <w:rFonts w:asciiTheme="minorHAnsi" w:hAnsiTheme="minorHAnsi" w:cstheme="minorHAnsi"/>
          <w:sz w:val="22"/>
          <w:szCs w:val="22"/>
        </w:rPr>
        <w:t xml:space="preserve">Receiver General </w:t>
      </w:r>
      <w:r w:rsidR="00F70A31">
        <w:rPr>
          <w:rFonts w:asciiTheme="minorHAnsi" w:hAnsiTheme="minorHAnsi" w:cstheme="minorHAnsi"/>
          <w:sz w:val="22"/>
          <w:szCs w:val="22"/>
        </w:rPr>
        <w:t>for</w:t>
      </w:r>
      <w:r w:rsidR="00377469">
        <w:rPr>
          <w:rFonts w:asciiTheme="minorHAnsi" w:hAnsiTheme="minorHAnsi" w:cstheme="minorHAnsi"/>
          <w:sz w:val="22"/>
          <w:szCs w:val="22"/>
        </w:rPr>
        <w:t xml:space="preserve"> </w:t>
      </w:r>
      <w:r w:rsidRPr="0029737D">
        <w:rPr>
          <w:rFonts w:asciiTheme="minorHAnsi" w:hAnsiTheme="minorHAnsi" w:cstheme="minorHAnsi"/>
          <w:sz w:val="22"/>
          <w:szCs w:val="22"/>
        </w:rPr>
        <w:t>Canada before the 15</w:t>
      </w:r>
      <w:r w:rsidRPr="0029737D">
        <w:rPr>
          <w:rFonts w:asciiTheme="minorHAnsi" w:hAnsiTheme="minorHAnsi" w:cstheme="minorHAnsi"/>
          <w:sz w:val="22"/>
          <w:szCs w:val="22"/>
          <w:vertAlign w:val="superscript"/>
        </w:rPr>
        <w:t>th</w:t>
      </w:r>
      <w:r w:rsidRPr="0029737D">
        <w:rPr>
          <w:rFonts w:asciiTheme="minorHAnsi" w:hAnsiTheme="minorHAnsi" w:cstheme="minorHAnsi"/>
          <w:sz w:val="22"/>
          <w:szCs w:val="22"/>
        </w:rPr>
        <w:t xml:space="preserve"> of the month.  Payment </w:t>
      </w:r>
      <w:r w:rsidR="009B7943">
        <w:rPr>
          <w:rFonts w:asciiTheme="minorHAnsi" w:hAnsiTheme="minorHAnsi" w:cstheme="minorHAnsi"/>
          <w:sz w:val="22"/>
          <w:szCs w:val="22"/>
        </w:rPr>
        <w:t>via</w:t>
      </w:r>
    </w:p>
    <w:p w14:paraId="717806E6" w14:textId="39163EC7" w:rsidR="00A179C7" w:rsidRDefault="00A179C7" w:rsidP="00F70A31">
      <w:pPr>
        <w:ind w:firstLine="851"/>
        <w:rPr>
          <w:rFonts w:asciiTheme="minorHAnsi" w:hAnsiTheme="minorHAnsi" w:cstheme="minorHAnsi"/>
          <w:sz w:val="22"/>
          <w:szCs w:val="22"/>
        </w:rPr>
      </w:pPr>
      <w:r w:rsidRPr="0029737D">
        <w:rPr>
          <w:rFonts w:asciiTheme="minorHAnsi" w:hAnsiTheme="minorHAnsi" w:cstheme="minorHAnsi"/>
          <w:sz w:val="22"/>
          <w:szCs w:val="22"/>
        </w:rPr>
        <w:t xml:space="preserve"> </w:t>
      </w:r>
      <w:r w:rsidR="009B7F03" w:rsidRPr="0029737D">
        <w:rPr>
          <w:rFonts w:asciiTheme="minorHAnsi" w:hAnsiTheme="minorHAnsi" w:cstheme="minorHAnsi"/>
          <w:sz w:val="22"/>
          <w:szCs w:val="22"/>
        </w:rPr>
        <w:t>online</w:t>
      </w:r>
      <w:r w:rsidRPr="0029737D">
        <w:rPr>
          <w:rFonts w:asciiTheme="minorHAnsi" w:hAnsiTheme="minorHAnsi" w:cstheme="minorHAnsi"/>
          <w:sz w:val="22"/>
          <w:szCs w:val="22"/>
        </w:rPr>
        <w:t xml:space="preserve"> bank account –government payments.</w:t>
      </w:r>
      <w:r w:rsidR="00F70A31">
        <w:rPr>
          <w:rFonts w:asciiTheme="minorHAnsi" w:hAnsiTheme="minorHAnsi" w:cstheme="minorHAnsi"/>
          <w:sz w:val="22"/>
          <w:szCs w:val="22"/>
        </w:rPr>
        <w:t>-</w:t>
      </w:r>
    </w:p>
    <w:p w14:paraId="1B13CB16" w14:textId="77777777" w:rsidR="00F70A31" w:rsidRPr="0029737D" w:rsidRDefault="00F70A31" w:rsidP="006E5105">
      <w:pPr>
        <w:ind w:firstLine="851"/>
        <w:rPr>
          <w:rFonts w:asciiTheme="minorHAnsi" w:hAnsiTheme="minorHAnsi" w:cstheme="minorHAnsi"/>
          <w:sz w:val="22"/>
          <w:szCs w:val="22"/>
        </w:rPr>
      </w:pPr>
    </w:p>
    <w:p w14:paraId="1E33B656" w14:textId="77777777" w:rsidR="00A179C7" w:rsidRPr="0029737D" w:rsidRDefault="00A179C7" w:rsidP="006E5105">
      <w:pPr>
        <w:ind w:firstLine="851"/>
        <w:rPr>
          <w:sz w:val="22"/>
          <w:szCs w:val="22"/>
        </w:rPr>
      </w:pPr>
    </w:p>
    <w:p w14:paraId="53E51421" w14:textId="7839B08A" w:rsidR="00A179C7" w:rsidRPr="00036C6C" w:rsidRDefault="00607DC8" w:rsidP="006E5105">
      <w:pPr>
        <w:ind w:firstLine="851"/>
        <w:rPr>
          <w:sz w:val="22"/>
          <w:szCs w:val="22"/>
        </w:rPr>
      </w:pPr>
      <w:r w:rsidRPr="00036C6C">
        <w:rPr>
          <w:sz w:val="22"/>
          <w:szCs w:val="22"/>
        </w:rPr>
        <w:t xml:space="preserve">Reference: </w:t>
      </w:r>
      <w:r w:rsidR="00A179C7" w:rsidRPr="00036C6C">
        <w:rPr>
          <w:sz w:val="22"/>
          <w:szCs w:val="22"/>
        </w:rPr>
        <w:t>MBC Operations Manual - #39 Payroll Procedure</w:t>
      </w:r>
    </w:p>
    <w:p w14:paraId="1642075D" w14:textId="047657A2" w:rsidR="00A179C7" w:rsidRDefault="00A179C7" w:rsidP="006E5105">
      <w:pPr>
        <w:ind w:firstLine="851"/>
        <w:rPr>
          <w:sz w:val="22"/>
          <w:szCs w:val="22"/>
        </w:rPr>
      </w:pPr>
      <w:r w:rsidRPr="00036C6C">
        <w:rPr>
          <w:sz w:val="22"/>
          <w:szCs w:val="22"/>
        </w:rPr>
        <w:t>Amended September 4, 2020</w:t>
      </w:r>
    </w:p>
    <w:p w14:paraId="2F19F254" w14:textId="11724933" w:rsidR="00966881" w:rsidRDefault="00966881" w:rsidP="006E5105">
      <w:pPr>
        <w:ind w:firstLine="851"/>
        <w:rPr>
          <w:sz w:val="22"/>
          <w:szCs w:val="22"/>
        </w:rPr>
      </w:pPr>
    </w:p>
    <w:p w14:paraId="36B930A3" w14:textId="77777777" w:rsidR="00CC5779" w:rsidRDefault="00CC5779" w:rsidP="006E5105">
      <w:pPr>
        <w:ind w:firstLine="851"/>
        <w:rPr>
          <w:sz w:val="22"/>
          <w:szCs w:val="22"/>
        </w:rPr>
      </w:pPr>
    </w:p>
    <w:p w14:paraId="01141917" w14:textId="77777777" w:rsidR="00CC5779" w:rsidRDefault="00CC5779" w:rsidP="006E5105">
      <w:pPr>
        <w:ind w:firstLine="851"/>
        <w:rPr>
          <w:sz w:val="22"/>
          <w:szCs w:val="22"/>
        </w:rPr>
      </w:pPr>
    </w:p>
    <w:p w14:paraId="28AB72BF" w14:textId="77777777" w:rsidR="00CC5779" w:rsidRDefault="00CC5779" w:rsidP="006E5105">
      <w:pPr>
        <w:ind w:firstLine="851"/>
        <w:rPr>
          <w:sz w:val="22"/>
          <w:szCs w:val="22"/>
        </w:rPr>
      </w:pPr>
    </w:p>
    <w:p w14:paraId="3086FDE2" w14:textId="77777777" w:rsidR="00CC5779" w:rsidRDefault="00CC5779" w:rsidP="006E5105">
      <w:pPr>
        <w:ind w:firstLine="851"/>
        <w:rPr>
          <w:sz w:val="22"/>
          <w:szCs w:val="22"/>
        </w:rPr>
      </w:pPr>
    </w:p>
    <w:p w14:paraId="6CCBF53E" w14:textId="77777777" w:rsidR="00CC5779" w:rsidRDefault="00CC5779" w:rsidP="006E5105">
      <w:pPr>
        <w:ind w:firstLine="851"/>
        <w:rPr>
          <w:sz w:val="22"/>
          <w:szCs w:val="22"/>
        </w:rPr>
      </w:pPr>
    </w:p>
    <w:p w14:paraId="09C98CC6" w14:textId="77777777" w:rsidR="00CC5779" w:rsidRDefault="00CC5779" w:rsidP="006E5105">
      <w:pPr>
        <w:ind w:firstLine="851"/>
        <w:rPr>
          <w:sz w:val="22"/>
          <w:szCs w:val="22"/>
        </w:rPr>
      </w:pPr>
    </w:p>
    <w:p w14:paraId="32138384" w14:textId="77777777" w:rsidR="00CC5779" w:rsidRDefault="00CC5779" w:rsidP="006E5105">
      <w:pPr>
        <w:ind w:firstLine="851"/>
        <w:rPr>
          <w:sz w:val="22"/>
          <w:szCs w:val="22"/>
        </w:rPr>
      </w:pPr>
    </w:p>
    <w:p w14:paraId="43060027" w14:textId="77777777" w:rsidR="00CC5779" w:rsidRDefault="00CC5779" w:rsidP="006E5105">
      <w:pPr>
        <w:ind w:firstLine="851"/>
        <w:rPr>
          <w:sz w:val="22"/>
          <w:szCs w:val="22"/>
        </w:rPr>
      </w:pPr>
    </w:p>
    <w:p w14:paraId="446CEEBC" w14:textId="77777777" w:rsidR="00CC5779" w:rsidRDefault="00CC5779" w:rsidP="006E5105">
      <w:pPr>
        <w:ind w:firstLine="851"/>
        <w:rPr>
          <w:sz w:val="22"/>
          <w:szCs w:val="22"/>
        </w:rPr>
      </w:pPr>
    </w:p>
    <w:p w14:paraId="488CEBB4" w14:textId="77777777" w:rsidR="00CC5779" w:rsidRDefault="00CC5779" w:rsidP="006E5105">
      <w:pPr>
        <w:ind w:firstLine="851"/>
        <w:rPr>
          <w:sz w:val="22"/>
          <w:szCs w:val="22"/>
        </w:rPr>
      </w:pPr>
    </w:p>
    <w:p w14:paraId="37C36A71" w14:textId="77777777" w:rsidR="00CC5779" w:rsidRDefault="00CC5779" w:rsidP="006E5105">
      <w:pPr>
        <w:ind w:firstLine="851"/>
        <w:rPr>
          <w:sz w:val="22"/>
          <w:szCs w:val="22"/>
        </w:rPr>
      </w:pPr>
    </w:p>
    <w:p w14:paraId="032D4C58" w14:textId="77777777" w:rsidR="00CC5779" w:rsidRDefault="00CC5779" w:rsidP="006E5105">
      <w:pPr>
        <w:ind w:firstLine="851"/>
        <w:rPr>
          <w:sz w:val="22"/>
          <w:szCs w:val="22"/>
        </w:rPr>
      </w:pPr>
    </w:p>
    <w:p w14:paraId="6BEA4C5B" w14:textId="77777777" w:rsidR="00CC5779" w:rsidRDefault="00CC5779" w:rsidP="006E5105">
      <w:pPr>
        <w:ind w:firstLine="851"/>
        <w:rPr>
          <w:sz w:val="22"/>
          <w:szCs w:val="22"/>
        </w:rPr>
      </w:pPr>
    </w:p>
    <w:p w14:paraId="51583B77" w14:textId="77777777" w:rsidR="00CC5779" w:rsidRDefault="00CC5779" w:rsidP="006E5105">
      <w:pPr>
        <w:ind w:firstLine="851"/>
        <w:rPr>
          <w:sz w:val="22"/>
          <w:szCs w:val="22"/>
        </w:rPr>
      </w:pPr>
    </w:p>
    <w:p w14:paraId="0AF2FF7B" w14:textId="77777777" w:rsidR="00CC5779" w:rsidRDefault="00CC5779" w:rsidP="006E5105">
      <w:pPr>
        <w:ind w:firstLine="851"/>
        <w:rPr>
          <w:sz w:val="22"/>
          <w:szCs w:val="22"/>
        </w:rPr>
      </w:pPr>
    </w:p>
    <w:p w14:paraId="54E5E2C8" w14:textId="77777777" w:rsidR="00CC5779" w:rsidRDefault="00CC5779" w:rsidP="006E5105">
      <w:pPr>
        <w:ind w:firstLine="851"/>
        <w:rPr>
          <w:sz w:val="22"/>
          <w:szCs w:val="22"/>
        </w:rPr>
      </w:pPr>
    </w:p>
    <w:p w14:paraId="5346B4E7" w14:textId="77777777" w:rsidR="00CC5779" w:rsidRDefault="00CC5779" w:rsidP="006E5105">
      <w:pPr>
        <w:ind w:firstLine="851"/>
        <w:rPr>
          <w:sz w:val="22"/>
          <w:szCs w:val="22"/>
        </w:rPr>
      </w:pPr>
    </w:p>
    <w:p w14:paraId="157DF139" w14:textId="77777777" w:rsidR="00DA1A00" w:rsidRDefault="00DA1A00" w:rsidP="006E5105">
      <w:pPr>
        <w:ind w:firstLine="851"/>
        <w:rPr>
          <w:sz w:val="22"/>
          <w:szCs w:val="22"/>
        </w:rPr>
      </w:pPr>
    </w:p>
    <w:p w14:paraId="45C5799B" w14:textId="77777777" w:rsidR="00DA1A00" w:rsidRDefault="00DA1A00" w:rsidP="006E5105">
      <w:pPr>
        <w:ind w:firstLine="851"/>
        <w:rPr>
          <w:sz w:val="22"/>
          <w:szCs w:val="22"/>
        </w:rPr>
      </w:pPr>
    </w:p>
    <w:p w14:paraId="4BDE4F72" w14:textId="77777777" w:rsidR="00DA1A00" w:rsidRDefault="00DA1A00" w:rsidP="009D5F67">
      <w:pPr>
        <w:rPr>
          <w:sz w:val="22"/>
          <w:szCs w:val="22"/>
        </w:rPr>
      </w:pPr>
    </w:p>
    <w:p w14:paraId="707463C5" w14:textId="77777777" w:rsidR="00DA1A00" w:rsidRDefault="00DA1A00" w:rsidP="006E5105">
      <w:pPr>
        <w:ind w:firstLine="851"/>
        <w:rPr>
          <w:sz w:val="22"/>
          <w:szCs w:val="22"/>
        </w:rPr>
      </w:pPr>
    </w:p>
    <w:p w14:paraId="686EE458" w14:textId="77777777" w:rsidR="00966881" w:rsidRDefault="00966881" w:rsidP="006E5105">
      <w:pPr>
        <w:ind w:firstLine="851"/>
        <w:rPr>
          <w:sz w:val="22"/>
          <w:szCs w:val="22"/>
        </w:rPr>
      </w:pPr>
    </w:p>
    <w:tbl>
      <w:tblPr>
        <w:tblW w:w="12121" w:type="dxa"/>
        <w:tblInd w:w="-540" w:type="dxa"/>
        <w:tblLayout w:type="fixed"/>
        <w:tblLook w:val="04A0" w:firstRow="1" w:lastRow="0" w:firstColumn="1" w:lastColumn="0" w:noHBand="0" w:noVBand="1"/>
      </w:tblPr>
      <w:tblGrid>
        <w:gridCol w:w="5030"/>
        <w:gridCol w:w="2791"/>
        <w:gridCol w:w="272"/>
        <w:gridCol w:w="272"/>
        <w:gridCol w:w="272"/>
        <w:gridCol w:w="539"/>
        <w:gridCol w:w="1145"/>
        <w:gridCol w:w="1418"/>
        <w:gridCol w:w="141"/>
        <w:gridCol w:w="241"/>
      </w:tblGrid>
      <w:tr w:rsidR="003C62C6" w:rsidRPr="003C62C6" w14:paraId="4AAF0AA4" w14:textId="77777777" w:rsidTr="00992584">
        <w:trPr>
          <w:gridAfter w:val="1"/>
          <w:wAfter w:w="241" w:type="dxa"/>
          <w:trHeight w:val="420"/>
        </w:trPr>
        <w:tc>
          <w:tcPr>
            <w:tcW w:w="11880" w:type="dxa"/>
            <w:gridSpan w:val="9"/>
            <w:tcBorders>
              <w:top w:val="nil"/>
              <w:left w:val="nil"/>
              <w:bottom w:val="nil"/>
              <w:right w:val="nil"/>
            </w:tcBorders>
            <w:shd w:val="clear" w:color="auto" w:fill="auto"/>
            <w:noWrap/>
            <w:vAlign w:val="bottom"/>
            <w:hideMark/>
          </w:tcPr>
          <w:p w14:paraId="78540775" w14:textId="77777777" w:rsidR="003C62C6" w:rsidRPr="003C62C6" w:rsidRDefault="003C62C6" w:rsidP="006E5105">
            <w:pPr>
              <w:ind w:firstLine="851"/>
              <w:rPr>
                <w:rFonts w:ascii="Trebuchet MS" w:hAnsi="Trebuchet MS" w:cs="Arial"/>
                <w:b/>
                <w:bCs/>
                <w:sz w:val="32"/>
                <w:szCs w:val="32"/>
              </w:rPr>
            </w:pPr>
            <w:r w:rsidRPr="003C62C6">
              <w:rPr>
                <w:rFonts w:ascii="Trebuchet MS" w:hAnsi="Trebuchet MS" w:cs="Arial"/>
                <w:b/>
                <w:bCs/>
                <w:sz w:val="32"/>
                <w:szCs w:val="32"/>
              </w:rPr>
              <w:t xml:space="preserve">Markham Baptist Church </w:t>
            </w:r>
          </w:p>
        </w:tc>
      </w:tr>
      <w:tr w:rsidR="003C62C6" w:rsidRPr="003C62C6" w14:paraId="58A059F5" w14:textId="77777777" w:rsidTr="00992584">
        <w:trPr>
          <w:gridAfter w:val="1"/>
          <w:wAfter w:w="241" w:type="dxa"/>
          <w:trHeight w:val="320"/>
        </w:trPr>
        <w:tc>
          <w:tcPr>
            <w:tcW w:w="11880" w:type="dxa"/>
            <w:gridSpan w:val="9"/>
            <w:tcBorders>
              <w:top w:val="nil"/>
              <w:left w:val="nil"/>
              <w:bottom w:val="nil"/>
              <w:right w:val="nil"/>
            </w:tcBorders>
            <w:shd w:val="clear" w:color="auto" w:fill="auto"/>
            <w:noWrap/>
            <w:vAlign w:val="bottom"/>
            <w:hideMark/>
          </w:tcPr>
          <w:p w14:paraId="3838083A" w14:textId="77777777" w:rsidR="003C62C6" w:rsidRPr="003C62C6" w:rsidRDefault="003C62C6" w:rsidP="006E5105">
            <w:pPr>
              <w:ind w:firstLine="851"/>
              <w:rPr>
                <w:rFonts w:ascii="Trebuchet MS" w:hAnsi="Trebuchet MS" w:cs="Arial"/>
                <w:b/>
                <w:bCs/>
              </w:rPr>
            </w:pPr>
            <w:r w:rsidRPr="003C62C6">
              <w:rPr>
                <w:rFonts w:ascii="Trebuchet MS" w:hAnsi="Trebuchet MS" w:cs="Arial"/>
                <w:b/>
                <w:bCs/>
              </w:rPr>
              <w:t>Biweekly Time and Attendance Record</w:t>
            </w:r>
          </w:p>
        </w:tc>
      </w:tr>
      <w:tr w:rsidR="003C62C6" w:rsidRPr="003C62C6" w14:paraId="42DC2EA1" w14:textId="77777777" w:rsidTr="00992584">
        <w:trPr>
          <w:gridAfter w:val="1"/>
          <w:wAfter w:w="241" w:type="dxa"/>
          <w:trHeight w:val="260"/>
        </w:trPr>
        <w:tc>
          <w:tcPr>
            <w:tcW w:w="8365" w:type="dxa"/>
            <w:gridSpan w:val="4"/>
            <w:tcBorders>
              <w:top w:val="nil"/>
              <w:left w:val="nil"/>
              <w:bottom w:val="nil"/>
              <w:right w:val="nil"/>
            </w:tcBorders>
            <w:shd w:val="clear" w:color="auto" w:fill="auto"/>
            <w:noWrap/>
            <w:vAlign w:val="bottom"/>
            <w:hideMark/>
          </w:tcPr>
          <w:p w14:paraId="1AA7F162" w14:textId="77777777" w:rsidR="003C62C6" w:rsidRPr="003C62C6" w:rsidRDefault="003C62C6" w:rsidP="006E5105">
            <w:pPr>
              <w:ind w:firstLine="851"/>
              <w:rPr>
                <w:rFonts w:ascii="Trebuchet MS" w:hAnsi="Trebuchet MS" w:cs="Arial"/>
                <w:b/>
                <w:bCs/>
              </w:rPr>
            </w:pPr>
          </w:p>
        </w:tc>
        <w:tc>
          <w:tcPr>
            <w:tcW w:w="3515" w:type="dxa"/>
            <w:gridSpan w:val="5"/>
            <w:tcBorders>
              <w:top w:val="nil"/>
              <w:left w:val="nil"/>
              <w:bottom w:val="nil"/>
              <w:right w:val="nil"/>
            </w:tcBorders>
            <w:shd w:val="clear" w:color="auto" w:fill="auto"/>
            <w:noWrap/>
            <w:vAlign w:val="bottom"/>
            <w:hideMark/>
          </w:tcPr>
          <w:p w14:paraId="37E40D3A"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 xml:space="preserve"> </w:t>
            </w:r>
          </w:p>
        </w:tc>
      </w:tr>
      <w:tr w:rsidR="003C62C6" w:rsidRPr="003C62C6" w14:paraId="138DAE02" w14:textId="77777777" w:rsidTr="00992584">
        <w:trPr>
          <w:gridAfter w:val="1"/>
          <w:wAfter w:w="241" w:type="dxa"/>
          <w:trHeight w:val="260"/>
        </w:trPr>
        <w:tc>
          <w:tcPr>
            <w:tcW w:w="5030" w:type="dxa"/>
            <w:tcBorders>
              <w:top w:val="single" w:sz="4" w:space="0" w:color="auto"/>
              <w:left w:val="single" w:sz="4" w:space="0" w:color="auto"/>
              <w:bottom w:val="nil"/>
              <w:right w:val="nil"/>
            </w:tcBorders>
            <w:shd w:val="clear" w:color="auto" w:fill="auto"/>
            <w:noWrap/>
            <w:vAlign w:val="bottom"/>
            <w:hideMark/>
          </w:tcPr>
          <w:p w14:paraId="13F5B80C"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xml:space="preserve">Employee Name:  </w:t>
            </w:r>
          </w:p>
        </w:tc>
        <w:tc>
          <w:tcPr>
            <w:tcW w:w="3335" w:type="dxa"/>
            <w:gridSpan w:val="3"/>
            <w:tcBorders>
              <w:top w:val="single" w:sz="4" w:space="0" w:color="auto"/>
              <w:left w:val="nil"/>
              <w:bottom w:val="single" w:sz="4" w:space="0" w:color="auto"/>
              <w:right w:val="single" w:sz="4" w:space="0" w:color="000000"/>
            </w:tcBorders>
            <w:shd w:val="clear" w:color="000000" w:fill="FFCC99"/>
            <w:noWrap/>
            <w:vAlign w:val="bottom"/>
            <w:hideMark/>
          </w:tcPr>
          <w:p w14:paraId="54A26AD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2" w:type="dxa"/>
            <w:tcBorders>
              <w:top w:val="nil"/>
              <w:left w:val="nil"/>
              <w:bottom w:val="nil"/>
              <w:right w:val="nil"/>
            </w:tcBorders>
            <w:shd w:val="clear" w:color="auto" w:fill="auto"/>
            <w:noWrap/>
            <w:vAlign w:val="bottom"/>
            <w:hideMark/>
          </w:tcPr>
          <w:p w14:paraId="75EA9D90" w14:textId="77777777" w:rsidR="003C62C6" w:rsidRPr="003C62C6" w:rsidRDefault="003C62C6" w:rsidP="006E5105">
            <w:pPr>
              <w:ind w:firstLine="851"/>
              <w:rPr>
                <w:rFonts w:ascii="Trebuchet MS" w:hAnsi="Trebuchet MS" w:cs="Arial"/>
                <w:b/>
                <w:bCs/>
                <w:sz w:val="20"/>
                <w:szCs w:val="20"/>
              </w:rPr>
            </w:pPr>
          </w:p>
        </w:tc>
        <w:tc>
          <w:tcPr>
            <w:tcW w:w="16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B9220" w14:textId="77777777" w:rsidR="003C62C6" w:rsidRPr="003C62C6" w:rsidRDefault="003C62C6" w:rsidP="006E5105">
            <w:pPr>
              <w:ind w:firstLine="851"/>
              <w:rPr>
                <w:rFonts w:ascii="Arial" w:hAnsi="Arial" w:cs="Arial"/>
                <w:b/>
                <w:bCs/>
                <w:sz w:val="20"/>
                <w:szCs w:val="20"/>
              </w:rPr>
            </w:pPr>
            <w:r w:rsidRPr="003C62C6">
              <w:rPr>
                <w:rFonts w:ascii="Arial" w:hAnsi="Arial" w:cs="Arial"/>
                <w:b/>
                <w:bCs/>
                <w:sz w:val="20"/>
                <w:szCs w:val="20"/>
              </w:rPr>
              <w:t>Dates</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BD0AC0" w14:textId="77777777" w:rsidR="00CC5779" w:rsidRDefault="00CC5779" w:rsidP="006E5105">
            <w:pPr>
              <w:ind w:firstLine="851"/>
              <w:rPr>
                <w:rFonts w:ascii="Trebuchet MS" w:hAnsi="Trebuchet MS" w:cs="Arial"/>
                <w:b/>
                <w:bCs/>
                <w:sz w:val="20"/>
                <w:szCs w:val="20"/>
              </w:rPr>
            </w:pPr>
          </w:p>
          <w:p w14:paraId="0511B65D" w14:textId="05B72B0A" w:rsidR="003C62C6" w:rsidRPr="003C62C6" w:rsidRDefault="00E42E0C" w:rsidP="006E5105">
            <w:pPr>
              <w:rPr>
                <w:rFonts w:ascii="Trebuchet MS" w:hAnsi="Trebuchet MS" w:cs="Arial"/>
                <w:b/>
                <w:bCs/>
                <w:sz w:val="20"/>
                <w:szCs w:val="20"/>
              </w:rPr>
            </w:pPr>
            <w:r w:rsidRPr="003C62C6">
              <w:rPr>
                <w:rFonts w:ascii="Trebuchet MS" w:hAnsi="Trebuchet MS" w:cs="Arial"/>
                <w:b/>
                <w:bCs/>
                <w:sz w:val="20"/>
                <w:szCs w:val="20"/>
              </w:rPr>
              <w:t>Biweekly</w:t>
            </w:r>
          </w:p>
        </w:tc>
      </w:tr>
      <w:tr w:rsidR="003C62C6" w:rsidRPr="003C62C6" w14:paraId="7DAB7017" w14:textId="77777777" w:rsidTr="00992584">
        <w:trPr>
          <w:gridAfter w:val="1"/>
          <w:wAfter w:w="241" w:type="dxa"/>
          <w:trHeight w:val="585"/>
        </w:trPr>
        <w:tc>
          <w:tcPr>
            <w:tcW w:w="5030" w:type="dxa"/>
            <w:tcBorders>
              <w:top w:val="single" w:sz="4" w:space="0" w:color="auto"/>
              <w:left w:val="single" w:sz="4" w:space="0" w:color="auto"/>
              <w:bottom w:val="nil"/>
              <w:right w:val="nil"/>
            </w:tcBorders>
            <w:shd w:val="clear" w:color="auto" w:fill="auto"/>
            <w:noWrap/>
            <w:vAlign w:val="bottom"/>
            <w:hideMark/>
          </w:tcPr>
          <w:p w14:paraId="3D593A40"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xml:space="preserve">Address:  </w:t>
            </w:r>
          </w:p>
        </w:tc>
        <w:tc>
          <w:tcPr>
            <w:tcW w:w="3335" w:type="dxa"/>
            <w:gridSpan w:val="3"/>
            <w:tcBorders>
              <w:top w:val="single" w:sz="4" w:space="0" w:color="auto"/>
              <w:left w:val="nil"/>
              <w:bottom w:val="nil"/>
              <w:right w:val="single" w:sz="4" w:space="0" w:color="000000"/>
            </w:tcBorders>
            <w:shd w:val="clear" w:color="000000" w:fill="FFCC99"/>
            <w:noWrap/>
            <w:vAlign w:val="bottom"/>
            <w:hideMark/>
          </w:tcPr>
          <w:p w14:paraId="231C7395"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2" w:type="dxa"/>
            <w:tcBorders>
              <w:top w:val="nil"/>
              <w:left w:val="nil"/>
              <w:bottom w:val="nil"/>
              <w:right w:val="nil"/>
            </w:tcBorders>
            <w:shd w:val="clear" w:color="auto" w:fill="auto"/>
            <w:noWrap/>
            <w:vAlign w:val="bottom"/>
            <w:hideMark/>
          </w:tcPr>
          <w:p w14:paraId="158AD5CD"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 xml:space="preserve"> </w:t>
            </w:r>
          </w:p>
        </w:tc>
        <w:tc>
          <w:tcPr>
            <w:tcW w:w="1684" w:type="dxa"/>
            <w:gridSpan w:val="2"/>
            <w:tcBorders>
              <w:top w:val="nil"/>
              <w:left w:val="single" w:sz="4" w:space="0" w:color="auto"/>
              <w:bottom w:val="single" w:sz="4" w:space="0" w:color="000000"/>
              <w:right w:val="nil"/>
            </w:tcBorders>
            <w:shd w:val="clear" w:color="auto" w:fill="auto"/>
            <w:vAlign w:val="center"/>
            <w:hideMark/>
          </w:tcPr>
          <w:p w14:paraId="0A38D592" w14:textId="77777777" w:rsidR="003C62C6" w:rsidRPr="003C62C6" w:rsidRDefault="003C62C6" w:rsidP="006E5105">
            <w:pPr>
              <w:ind w:firstLine="851"/>
              <w:rPr>
                <w:rFonts w:ascii="Arial" w:hAnsi="Arial" w:cs="Arial"/>
                <w:b/>
                <w:bCs/>
                <w:sz w:val="20"/>
                <w:szCs w:val="20"/>
              </w:rPr>
            </w:pPr>
            <w:r w:rsidRPr="003C62C6">
              <w:rPr>
                <w:rFonts w:ascii="Arial" w:hAnsi="Arial" w:cs="Arial"/>
                <w:b/>
                <w:bCs/>
                <w:sz w:val="20"/>
                <w:szCs w:val="20"/>
              </w:rPr>
              <w:t xml:space="preserve"> </w:t>
            </w:r>
          </w:p>
        </w:tc>
        <w:tc>
          <w:tcPr>
            <w:tcW w:w="1559" w:type="dxa"/>
            <w:gridSpan w:val="2"/>
            <w:tcBorders>
              <w:top w:val="single" w:sz="4" w:space="0" w:color="auto"/>
              <w:left w:val="nil"/>
              <w:bottom w:val="nil"/>
              <w:right w:val="single" w:sz="4" w:space="0" w:color="000000"/>
            </w:tcBorders>
            <w:shd w:val="clear" w:color="auto" w:fill="auto"/>
            <w:vAlign w:val="bottom"/>
            <w:hideMark/>
          </w:tcPr>
          <w:p w14:paraId="4165E914"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CC5779" w:rsidRPr="003C62C6" w14:paraId="0A44D687" w14:textId="77777777" w:rsidTr="00992584">
        <w:trPr>
          <w:trHeight w:val="407"/>
        </w:trPr>
        <w:tc>
          <w:tcPr>
            <w:tcW w:w="5030" w:type="dxa"/>
            <w:tcBorders>
              <w:top w:val="single" w:sz="4" w:space="0" w:color="auto"/>
              <w:left w:val="single" w:sz="4" w:space="0" w:color="auto"/>
              <w:bottom w:val="single" w:sz="4" w:space="0" w:color="auto"/>
              <w:right w:val="nil"/>
            </w:tcBorders>
            <w:shd w:val="clear" w:color="auto" w:fill="auto"/>
            <w:noWrap/>
            <w:vAlign w:val="bottom"/>
            <w:hideMark/>
          </w:tcPr>
          <w:p w14:paraId="79AAFF9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xml:space="preserve">Phone: </w:t>
            </w:r>
          </w:p>
        </w:tc>
        <w:tc>
          <w:tcPr>
            <w:tcW w:w="3335" w:type="dxa"/>
            <w:gridSpan w:val="3"/>
            <w:tcBorders>
              <w:top w:val="single" w:sz="4" w:space="0" w:color="auto"/>
              <w:left w:val="nil"/>
              <w:bottom w:val="single" w:sz="4" w:space="0" w:color="auto"/>
              <w:right w:val="single" w:sz="4" w:space="0" w:color="000000"/>
            </w:tcBorders>
            <w:shd w:val="clear" w:color="000000" w:fill="FFCC99"/>
            <w:noWrap/>
            <w:vAlign w:val="bottom"/>
            <w:hideMark/>
          </w:tcPr>
          <w:p w14:paraId="301D5A7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2" w:type="dxa"/>
            <w:tcBorders>
              <w:top w:val="nil"/>
              <w:left w:val="nil"/>
              <w:bottom w:val="nil"/>
              <w:right w:val="nil"/>
            </w:tcBorders>
            <w:shd w:val="clear" w:color="auto" w:fill="auto"/>
            <w:noWrap/>
            <w:vAlign w:val="bottom"/>
            <w:hideMark/>
          </w:tcPr>
          <w:p w14:paraId="7125649E" w14:textId="77777777" w:rsidR="003C62C6" w:rsidRPr="003C62C6" w:rsidRDefault="003C62C6" w:rsidP="006E5105">
            <w:pPr>
              <w:ind w:firstLine="851"/>
              <w:rPr>
                <w:rFonts w:ascii="Trebuchet MS" w:hAnsi="Trebuchet MS" w:cs="Arial"/>
                <w:b/>
                <w:bCs/>
                <w:sz w:val="20"/>
                <w:szCs w:val="20"/>
              </w:rPr>
            </w:pPr>
          </w:p>
        </w:tc>
        <w:tc>
          <w:tcPr>
            <w:tcW w:w="1684" w:type="dxa"/>
            <w:gridSpan w:val="2"/>
            <w:tcBorders>
              <w:top w:val="nil"/>
              <w:left w:val="nil"/>
              <w:bottom w:val="nil"/>
              <w:right w:val="nil"/>
            </w:tcBorders>
            <w:shd w:val="clear" w:color="auto" w:fill="auto"/>
            <w:noWrap/>
            <w:vAlign w:val="bottom"/>
            <w:hideMark/>
          </w:tcPr>
          <w:p w14:paraId="4292013A"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7645E369"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72322F13" w14:textId="77777777" w:rsidR="003C62C6" w:rsidRPr="003C62C6" w:rsidRDefault="003C62C6" w:rsidP="006E5105">
            <w:pPr>
              <w:ind w:firstLine="851"/>
              <w:rPr>
                <w:sz w:val="20"/>
                <w:szCs w:val="20"/>
              </w:rPr>
            </w:pPr>
          </w:p>
        </w:tc>
      </w:tr>
      <w:tr w:rsidR="00CC5779" w:rsidRPr="003C62C6" w14:paraId="1B7582BE" w14:textId="77777777" w:rsidTr="00992584">
        <w:trPr>
          <w:trHeight w:val="260"/>
        </w:trPr>
        <w:tc>
          <w:tcPr>
            <w:tcW w:w="5030" w:type="dxa"/>
            <w:tcBorders>
              <w:top w:val="nil"/>
              <w:left w:val="nil"/>
              <w:bottom w:val="nil"/>
              <w:right w:val="nil"/>
            </w:tcBorders>
            <w:shd w:val="clear" w:color="auto" w:fill="auto"/>
            <w:noWrap/>
            <w:vAlign w:val="bottom"/>
            <w:hideMark/>
          </w:tcPr>
          <w:p w14:paraId="0DE6BEC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xml:space="preserve"> </w:t>
            </w:r>
          </w:p>
        </w:tc>
        <w:tc>
          <w:tcPr>
            <w:tcW w:w="2791" w:type="dxa"/>
            <w:tcBorders>
              <w:top w:val="nil"/>
              <w:left w:val="nil"/>
              <w:bottom w:val="nil"/>
              <w:right w:val="nil"/>
            </w:tcBorders>
            <w:shd w:val="clear" w:color="auto" w:fill="auto"/>
            <w:noWrap/>
            <w:vAlign w:val="bottom"/>
            <w:hideMark/>
          </w:tcPr>
          <w:p w14:paraId="68329C6E" w14:textId="77777777" w:rsidR="003C62C6" w:rsidRPr="003C62C6" w:rsidRDefault="003C62C6" w:rsidP="006E5105">
            <w:pPr>
              <w:ind w:firstLine="851"/>
              <w:rPr>
                <w:rFonts w:ascii="Trebuchet MS" w:hAnsi="Trebuchet MS" w:cs="Arial"/>
                <w:b/>
                <w:bCs/>
                <w:sz w:val="20"/>
                <w:szCs w:val="20"/>
              </w:rPr>
            </w:pPr>
          </w:p>
        </w:tc>
        <w:tc>
          <w:tcPr>
            <w:tcW w:w="272" w:type="dxa"/>
            <w:tcBorders>
              <w:top w:val="nil"/>
              <w:left w:val="nil"/>
              <w:bottom w:val="nil"/>
              <w:right w:val="nil"/>
            </w:tcBorders>
            <w:shd w:val="clear" w:color="auto" w:fill="auto"/>
            <w:noWrap/>
            <w:vAlign w:val="bottom"/>
            <w:hideMark/>
          </w:tcPr>
          <w:p w14:paraId="78A81F9E"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64D1F3AC"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657DF050"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2B791D4F"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606616EB"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478A308E" w14:textId="77777777" w:rsidR="003C62C6" w:rsidRPr="003C62C6" w:rsidRDefault="003C62C6" w:rsidP="006E5105">
            <w:pPr>
              <w:ind w:left="-1651" w:firstLine="851"/>
              <w:rPr>
                <w:sz w:val="20"/>
                <w:szCs w:val="20"/>
              </w:rPr>
            </w:pPr>
          </w:p>
        </w:tc>
      </w:tr>
      <w:tr w:rsidR="00CC5779" w:rsidRPr="003C62C6" w14:paraId="2B7FD2FD" w14:textId="77777777" w:rsidTr="00992584">
        <w:trPr>
          <w:trHeight w:val="260"/>
        </w:trPr>
        <w:tc>
          <w:tcPr>
            <w:tcW w:w="11880" w:type="dxa"/>
            <w:gridSpan w:val="9"/>
            <w:tcBorders>
              <w:top w:val="nil"/>
              <w:left w:val="nil"/>
              <w:bottom w:val="nil"/>
              <w:right w:val="nil"/>
            </w:tcBorders>
            <w:shd w:val="clear" w:color="auto" w:fill="auto"/>
            <w:noWrap/>
            <w:vAlign w:val="bottom"/>
            <w:hideMark/>
          </w:tcPr>
          <w:p w14:paraId="06256D9F" w14:textId="7909E92B"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 xml:space="preserve">Please record hours worked and submit to </w:t>
            </w:r>
            <w:r w:rsidR="00745D31">
              <w:rPr>
                <w:rFonts w:ascii="Trebuchet MS" w:hAnsi="Trebuchet MS" w:cs="Arial"/>
                <w:sz w:val="20"/>
                <w:szCs w:val="20"/>
              </w:rPr>
              <w:t xml:space="preserve">Lead </w:t>
            </w:r>
            <w:r w:rsidRPr="003C62C6">
              <w:rPr>
                <w:rFonts w:ascii="Trebuchet MS" w:hAnsi="Trebuchet MS" w:cs="Arial"/>
                <w:sz w:val="20"/>
                <w:szCs w:val="20"/>
              </w:rPr>
              <w:t xml:space="preserve">Pastor for approval. </w:t>
            </w:r>
          </w:p>
        </w:tc>
        <w:tc>
          <w:tcPr>
            <w:tcW w:w="241" w:type="dxa"/>
            <w:tcBorders>
              <w:top w:val="nil"/>
              <w:left w:val="nil"/>
              <w:bottom w:val="nil"/>
              <w:right w:val="nil"/>
            </w:tcBorders>
            <w:shd w:val="clear" w:color="auto" w:fill="auto"/>
            <w:noWrap/>
            <w:vAlign w:val="bottom"/>
            <w:hideMark/>
          </w:tcPr>
          <w:p w14:paraId="64EB21E2" w14:textId="77777777" w:rsidR="003C62C6" w:rsidRPr="003C62C6" w:rsidRDefault="003C62C6" w:rsidP="006E5105">
            <w:pPr>
              <w:ind w:firstLine="851"/>
              <w:rPr>
                <w:rFonts w:ascii="Trebuchet MS" w:hAnsi="Trebuchet MS" w:cs="Arial"/>
                <w:sz w:val="20"/>
                <w:szCs w:val="20"/>
              </w:rPr>
            </w:pPr>
          </w:p>
        </w:tc>
      </w:tr>
      <w:tr w:rsidR="003C62C6" w:rsidRPr="003C62C6" w14:paraId="15F5596C" w14:textId="77777777" w:rsidTr="00992584">
        <w:trPr>
          <w:gridAfter w:val="1"/>
          <w:wAfter w:w="241" w:type="dxa"/>
          <w:trHeight w:val="560"/>
        </w:trPr>
        <w:tc>
          <w:tcPr>
            <w:tcW w:w="5030" w:type="dxa"/>
            <w:tcBorders>
              <w:top w:val="nil"/>
              <w:left w:val="nil"/>
              <w:bottom w:val="single" w:sz="4" w:space="0" w:color="auto"/>
              <w:right w:val="nil"/>
            </w:tcBorders>
            <w:shd w:val="clear" w:color="000000" w:fill="FF6600"/>
            <w:vAlign w:val="center"/>
            <w:hideMark/>
          </w:tcPr>
          <w:p w14:paraId="61CDFF5C" w14:textId="77777777" w:rsidR="003C62C6" w:rsidRPr="003C62C6" w:rsidRDefault="003C62C6" w:rsidP="006E5105">
            <w:pPr>
              <w:ind w:firstLine="851"/>
              <w:rPr>
                <w:rFonts w:ascii="Trebuchet MS" w:hAnsi="Trebuchet MS" w:cs="Arial"/>
                <w:b/>
                <w:bCs/>
                <w:color w:val="FFFFFF"/>
                <w:sz w:val="20"/>
                <w:szCs w:val="20"/>
              </w:rPr>
            </w:pPr>
            <w:r w:rsidRPr="003C62C6">
              <w:rPr>
                <w:rFonts w:ascii="Trebuchet MS" w:hAnsi="Trebuchet MS" w:cs="Arial"/>
                <w:b/>
                <w:bCs/>
                <w:color w:val="FFFFFF"/>
                <w:sz w:val="20"/>
                <w:szCs w:val="20"/>
              </w:rPr>
              <w:t xml:space="preserve">List Dates Worked </w:t>
            </w:r>
          </w:p>
        </w:tc>
        <w:tc>
          <w:tcPr>
            <w:tcW w:w="2791" w:type="dxa"/>
            <w:tcBorders>
              <w:top w:val="nil"/>
              <w:left w:val="nil"/>
              <w:bottom w:val="single" w:sz="4" w:space="0" w:color="auto"/>
              <w:right w:val="nil"/>
            </w:tcBorders>
            <w:shd w:val="clear" w:color="000000" w:fill="FF6600"/>
            <w:vAlign w:val="center"/>
            <w:hideMark/>
          </w:tcPr>
          <w:p w14:paraId="36CA6941" w14:textId="77777777" w:rsidR="003C62C6" w:rsidRPr="003C62C6" w:rsidRDefault="003C62C6" w:rsidP="006E5105">
            <w:pPr>
              <w:ind w:firstLine="851"/>
              <w:rPr>
                <w:rFonts w:ascii="Trebuchet MS" w:hAnsi="Trebuchet MS" w:cs="Arial"/>
                <w:b/>
                <w:bCs/>
                <w:color w:val="FFFFFF"/>
                <w:sz w:val="20"/>
                <w:szCs w:val="20"/>
              </w:rPr>
            </w:pPr>
            <w:r w:rsidRPr="003C62C6">
              <w:rPr>
                <w:rFonts w:ascii="Trebuchet MS" w:hAnsi="Trebuchet MS" w:cs="Arial"/>
                <w:b/>
                <w:bCs/>
                <w:color w:val="FFFFFF"/>
                <w:sz w:val="20"/>
                <w:szCs w:val="20"/>
              </w:rPr>
              <w:t xml:space="preserve">Hours Worked </w:t>
            </w:r>
          </w:p>
        </w:tc>
        <w:tc>
          <w:tcPr>
            <w:tcW w:w="4059" w:type="dxa"/>
            <w:gridSpan w:val="7"/>
            <w:tcBorders>
              <w:top w:val="nil"/>
              <w:left w:val="nil"/>
              <w:bottom w:val="nil"/>
              <w:right w:val="nil"/>
            </w:tcBorders>
            <w:shd w:val="clear" w:color="000000" w:fill="FF6600"/>
            <w:vAlign w:val="center"/>
            <w:hideMark/>
          </w:tcPr>
          <w:p w14:paraId="0E34AD9F" w14:textId="77777777" w:rsidR="003C62C6" w:rsidRPr="003C62C6" w:rsidRDefault="003C62C6" w:rsidP="006E5105">
            <w:pPr>
              <w:ind w:firstLine="851"/>
              <w:rPr>
                <w:rFonts w:ascii="Trebuchet MS" w:hAnsi="Trebuchet MS" w:cs="Arial"/>
                <w:b/>
                <w:bCs/>
                <w:color w:val="FFFFFF"/>
                <w:sz w:val="20"/>
                <w:szCs w:val="20"/>
              </w:rPr>
            </w:pPr>
            <w:r w:rsidRPr="003C62C6">
              <w:rPr>
                <w:rFonts w:ascii="Trebuchet MS" w:hAnsi="Trebuchet MS" w:cs="Arial"/>
                <w:b/>
                <w:bCs/>
                <w:color w:val="FFFFFF"/>
                <w:sz w:val="20"/>
                <w:szCs w:val="20"/>
              </w:rPr>
              <w:t xml:space="preserve">Activity </w:t>
            </w:r>
          </w:p>
        </w:tc>
      </w:tr>
      <w:tr w:rsidR="003C62C6" w:rsidRPr="003C62C6" w14:paraId="4A53E86C"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0074419B"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070581B9"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794E4256"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30D65E6E"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10084D2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29859E4D"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0616B97B"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10F490F7"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2AF16506"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09BD6077"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412A5B12"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7DD63F98"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116A1BE4"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2EBCAA3C"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16DB8050"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7288F86B"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1F52B5D0"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4315AF53"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31F3D6EC"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7CB2E8BA" w14:textId="77777777" w:rsidTr="00992584">
        <w:trPr>
          <w:gridAfter w:val="1"/>
          <w:wAfter w:w="241" w:type="dxa"/>
          <w:trHeight w:val="314"/>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0BAF152A"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56CB9C23"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5C31C72D"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50493A10"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76973089"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212DF979"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7BC85A9D"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3C62C6" w:rsidRPr="003C62C6" w14:paraId="6FC575F6" w14:textId="77777777" w:rsidTr="00992584">
        <w:trPr>
          <w:gridAfter w:val="1"/>
          <w:wAfter w:w="241" w:type="dxa"/>
          <w:trHeight w:val="260"/>
        </w:trPr>
        <w:tc>
          <w:tcPr>
            <w:tcW w:w="5030" w:type="dxa"/>
            <w:tcBorders>
              <w:top w:val="nil"/>
              <w:left w:val="single" w:sz="4" w:space="0" w:color="auto"/>
              <w:bottom w:val="single" w:sz="4" w:space="0" w:color="auto"/>
              <w:right w:val="single" w:sz="4" w:space="0" w:color="auto"/>
            </w:tcBorders>
            <w:shd w:val="clear" w:color="000000" w:fill="FFCC99"/>
            <w:noWrap/>
            <w:vAlign w:val="center"/>
            <w:hideMark/>
          </w:tcPr>
          <w:p w14:paraId="24454990"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791" w:type="dxa"/>
            <w:tcBorders>
              <w:top w:val="nil"/>
              <w:left w:val="nil"/>
              <w:bottom w:val="single" w:sz="4" w:space="0" w:color="auto"/>
              <w:right w:val="single" w:sz="4" w:space="0" w:color="auto"/>
            </w:tcBorders>
            <w:shd w:val="clear" w:color="000000" w:fill="FFCC99"/>
            <w:noWrap/>
            <w:vAlign w:val="center"/>
            <w:hideMark/>
          </w:tcPr>
          <w:p w14:paraId="1123D34F" w14:textId="77777777" w:rsidR="003C62C6" w:rsidRPr="003C62C6" w:rsidRDefault="003C62C6" w:rsidP="006E5105">
            <w:pPr>
              <w:ind w:firstLine="851"/>
              <w:rPr>
                <w:rFonts w:ascii="Trebuchet MS" w:hAnsi="Trebuchet MS" w:cs="Arial"/>
                <w:sz w:val="20"/>
                <w:szCs w:val="20"/>
              </w:rPr>
            </w:pPr>
            <w:r w:rsidRPr="003C62C6">
              <w:rPr>
                <w:rFonts w:ascii="Trebuchet MS" w:hAnsi="Trebuchet MS" w:cs="Arial"/>
                <w:sz w:val="20"/>
                <w:szCs w:val="20"/>
              </w:rPr>
              <w:t>0.00</w:t>
            </w:r>
          </w:p>
        </w:tc>
        <w:tc>
          <w:tcPr>
            <w:tcW w:w="4059" w:type="dxa"/>
            <w:gridSpan w:val="7"/>
            <w:tcBorders>
              <w:top w:val="single" w:sz="4" w:space="0" w:color="auto"/>
              <w:left w:val="nil"/>
              <w:bottom w:val="single" w:sz="4" w:space="0" w:color="auto"/>
              <w:right w:val="single" w:sz="4" w:space="0" w:color="000000"/>
            </w:tcBorders>
            <w:shd w:val="clear" w:color="000000" w:fill="FFCC99"/>
            <w:noWrap/>
            <w:vAlign w:val="center"/>
            <w:hideMark/>
          </w:tcPr>
          <w:p w14:paraId="266E47CE"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r>
      <w:tr w:rsidR="00CC5779" w:rsidRPr="003C62C6" w14:paraId="0EA20F88" w14:textId="77777777" w:rsidTr="00992584">
        <w:trPr>
          <w:trHeight w:val="90"/>
        </w:trPr>
        <w:tc>
          <w:tcPr>
            <w:tcW w:w="5030" w:type="dxa"/>
            <w:tcBorders>
              <w:top w:val="nil"/>
              <w:left w:val="nil"/>
              <w:bottom w:val="nil"/>
              <w:right w:val="nil"/>
            </w:tcBorders>
            <w:shd w:val="clear" w:color="000000" w:fill="FFCC99"/>
            <w:noWrap/>
            <w:vAlign w:val="center"/>
            <w:hideMark/>
          </w:tcPr>
          <w:p w14:paraId="08BDC1C2"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Total Hrs:</w:t>
            </w:r>
          </w:p>
        </w:tc>
        <w:tc>
          <w:tcPr>
            <w:tcW w:w="2791" w:type="dxa"/>
            <w:tcBorders>
              <w:top w:val="nil"/>
              <w:left w:val="nil"/>
              <w:bottom w:val="nil"/>
              <w:right w:val="nil"/>
            </w:tcBorders>
            <w:shd w:val="clear" w:color="000000" w:fill="FFCC00"/>
            <w:noWrap/>
            <w:vAlign w:val="center"/>
            <w:hideMark/>
          </w:tcPr>
          <w:p w14:paraId="72BEEAD1"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0.00</w:t>
            </w:r>
          </w:p>
        </w:tc>
        <w:tc>
          <w:tcPr>
            <w:tcW w:w="4059" w:type="dxa"/>
            <w:gridSpan w:val="7"/>
            <w:tcBorders>
              <w:top w:val="nil"/>
              <w:left w:val="nil"/>
              <w:bottom w:val="nil"/>
              <w:right w:val="nil"/>
            </w:tcBorders>
            <w:shd w:val="clear" w:color="000000" w:fill="FFCC99"/>
            <w:noWrap/>
            <w:vAlign w:val="center"/>
            <w:hideMark/>
          </w:tcPr>
          <w:p w14:paraId="21434EBC"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241" w:type="dxa"/>
            <w:tcBorders>
              <w:top w:val="nil"/>
              <w:left w:val="nil"/>
              <w:bottom w:val="nil"/>
              <w:right w:val="nil"/>
            </w:tcBorders>
            <w:shd w:val="clear" w:color="000000" w:fill="FFCC99"/>
            <w:noWrap/>
            <w:vAlign w:val="bottom"/>
            <w:hideMark/>
          </w:tcPr>
          <w:p w14:paraId="2E30510C"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r>
      <w:tr w:rsidR="00CC5779" w:rsidRPr="003C62C6" w14:paraId="4606D96F" w14:textId="77777777" w:rsidTr="00992584">
        <w:trPr>
          <w:trHeight w:val="260"/>
        </w:trPr>
        <w:tc>
          <w:tcPr>
            <w:tcW w:w="5030" w:type="dxa"/>
            <w:tcBorders>
              <w:top w:val="nil"/>
              <w:left w:val="nil"/>
              <w:bottom w:val="nil"/>
              <w:right w:val="nil"/>
            </w:tcBorders>
            <w:shd w:val="clear" w:color="auto" w:fill="auto"/>
            <w:noWrap/>
            <w:vAlign w:val="center"/>
            <w:hideMark/>
          </w:tcPr>
          <w:p w14:paraId="7A3A8388"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Rate/Hour:</w:t>
            </w:r>
          </w:p>
        </w:tc>
        <w:tc>
          <w:tcPr>
            <w:tcW w:w="2791" w:type="dxa"/>
            <w:tcBorders>
              <w:top w:val="nil"/>
              <w:left w:val="nil"/>
              <w:bottom w:val="nil"/>
              <w:right w:val="nil"/>
            </w:tcBorders>
            <w:shd w:val="clear" w:color="auto" w:fill="auto"/>
            <w:noWrap/>
            <w:vAlign w:val="bottom"/>
            <w:hideMark/>
          </w:tcPr>
          <w:p w14:paraId="31D50247" w14:textId="77777777" w:rsidR="003C62C6" w:rsidRPr="003C62C6" w:rsidRDefault="003C62C6" w:rsidP="006E5105">
            <w:pPr>
              <w:ind w:firstLine="851"/>
              <w:rPr>
                <w:rFonts w:ascii="Trebuchet MS" w:hAnsi="Trebuchet MS" w:cs="Arial"/>
                <w:b/>
                <w:bCs/>
                <w:sz w:val="20"/>
                <w:szCs w:val="20"/>
              </w:rPr>
            </w:pPr>
          </w:p>
        </w:tc>
        <w:tc>
          <w:tcPr>
            <w:tcW w:w="272" w:type="dxa"/>
            <w:tcBorders>
              <w:top w:val="nil"/>
              <w:left w:val="nil"/>
              <w:bottom w:val="nil"/>
              <w:right w:val="nil"/>
            </w:tcBorders>
            <w:shd w:val="clear" w:color="auto" w:fill="auto"/>
            <w:noWrap/>
            <w:vAlign w:val="bottom"/>
            <w:hideMark/>
          </w:tcPr>
          <w:p w14:paraId="53C519A9"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4B764741"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139860CF"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57C690A8"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77A8645B"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121EE368" w14:textId="77777777" w:rsidR="003C62C6" w:rsidRPr="003C62C6" w:rsidRDefault="003C62C6" w:rsidP="006E5105">
            <w:pPr>
              <w:ind w:firstLine="851"/>
              <w:rPr>
                <w:sz w:val="20"/>
                <w:szCs w:val="20"/>
              </w:rPr>
            </w:pPr>
          </w:p>
        </w:tc>
      </w:tr>
      <w:tr w:rsidR="00CC5779" w:rsidRPr="003C62C6" w14:paraId="1863C4A5" w14:textId="77777777" w:rsidTr="00992584">
        <w:trPr>
          <w:trHeight w:val="260"/>
        </w:trPr>
        <w:tc>
          <w:tcPr>
            <w:tcW w:w="5030" w:type="dxa"/>
            <w:tcBorders>
              <w:top w:val="nil"/>
              <w:left w:val="nil"/>
              <w:bottom w:val="nil"/>
              <w:right w:val="nil"/>
            </w:tcBorders>
            <w:shd w:val="clear" w:color="auto" w:fill="auto"/>
            <w:noWrap/>
            <w:vAlign w:val="center"/>
            <w:hideMark/>
          </w:tcPr>
          <w:p w14:paraId="0FD04A33"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Total Pay:</w:t>
            </w:r>
          </w:p>
        </w:tc>
        <w:tc>
          <w:tcPr>
            <w:tcW w:w="2791" w:type="dxa"/>
            <w:tcBorders>
              <w:top w:val="nil"/>
              <w:left w:val="nil"/>
              <w:bottom w:val="nil"/>
              <w:right w:val="nil"/>
            </w:tcBorders>
            <w:shd w:val="clear" w:color="000000" w:fill="FFCC99"/>
            <w:noWrap/>
            <w:vAlign w:val="center"/>
            <w:hideMark/>
          </w:tcPr>
          <w:p w14:paraId="44BB35F5" w14:textId="77777777"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 xml:space="preserve"> $               -   </w:t>
            </w:r>
          </w:p>
        </w:tc>
        <w:tc>
          <w:tcPr>
            <w:tcW w:w="272" w:type="dxa"/>
            <w:tcBorders>
              <w:top w:val="nil"/>
              <w:left w:val="nil"/>
              <w:bottom w:val="nil"/>
              <w:right w:val="nil"/>
            </w:tcBorders>
            <w:shd w:val="clear" w:color="auto" w:fill="auto"/>
            <w:noWrap/>
            <w:vAlign w:val="bottom"/>
            <w:hideMark/>
          </w:tcPr>
          <w:p w14:paraId="5D11D104" w14:textId="77777777" w:rsidR="003C62C6" w:rsidRPr="003C62C6" w:rsidRDefault="003C62C6" w:rsidP="006E5105">
            <w:pPr>
              <w:ind w:firstLine="851"/>
              <w:rPr>
                <w:rFonts w:ascii="Trebuchet MS" w:hAnsi="Trebuchet MS" w:cs="Arial"/>
                <w:b/>
                <w:bCs/>
                <w:sz w:val="20"/>
                <w:szCs w:val="20"/>
              </w:rPr>
            </w:pPr>
          </w:p>
        </w:tc>
        <w:tc>
          <w:tcPr>
            <w:tcW w:w="272" w:type="dxa"/>
            <w:tcBorders>
              <w:top w:val="nil"/>
              <w:left w:val="nil"/>
              <w:bottom w:val="nil"/>
              <w:right w:val="nil"/>
            </w:tcBorders>
            <w:shd w:val="clear" w:color="auto" w:fill="auto"/>
            <w:noWrap/>
            <w:vAlign w:val="bottom"/>
            <w:hideMark/>
          </w:tcPr>
          <w:p w14:paraId="0F8C7E91"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1BE03AAC"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0437A298"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656546FB"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7960FA00" w14:textId="77777777" w:rsidR="003C62C6" w:rsidRPr="003C62C6" w:rsidRDefault="003C62C6" w:rsidP="006E5105">
            <w:pPr>
              <w:ind w:firstLine="851"/>
              <w:rPr>
                <w:sz w:val="20"/>
                <w:szCs w:val="20"/>
              </w:rPr>
            </w:pPr>
          </w:p>
        </w:tc>
      </w:tr>
      <w:tr w:rsidR="00CC5779" w:rsidRPr="003C62C6" w14:paraId="7539119C" w14:textId="77777777" w:rsidTr="00992584">
        <w:trPr>
          <w:trHeight w:val="260"/>
        </w:trPr>
        <w:tc>
          <w:tcPr>
            <w:tcW w:w="5030" w:type="dxa"/>
            <w:tcBorders>
              <w:top w:val="nil"/>
              <w:left w:val="nil"/>
              <w:bottom w:val="nil"/>
              <w:right w:val="nil"/>
            </w:tcBorders>
            <w:shd w:val="clear" w:color="auto" w:fill="auto"/>
            <w:noWrap/>
            <w:vAlign w:val="bottom"/>
            <w:hideMark/>
          </w:tcPr>
          <w:p w14:paraId="467B9E1F" w14:textId="77777777" w:rsidR="003C62C6" w:rsidRPr="003C62C6" w:rsidRDefault="003C62C6" w:rsidP="006E5105">
            <w:pPr>
              <w:ind w:firstLine="851"/>
              <w:rPr>
                <w:sz w:val="20"/>
                <w:szCs w:val="20"/>
              </w:rPr>
            </w:pPr>
          </w:p>
        </w:tc>
        <w:tc>
          <w:tcPr>
            <w:tcW w:w="2791" w:type="dxa"/>
            <w:tcBorders>
              <w:top w:val="nil"/>
              <w:left w:val="nil"/>
              <w:bottom w:val="nil"/>
              <w:right w:val="nil"/>
            </w:tcBorders>
            <w:shd w:val="clear" w:color="auto" w:fill="auto"/>
            <w:noWrap/>
            <w:vAlign w:val="bottom"/>
            <w:hideMark/>
          </w:tcPr>
          <w:p w14:paraId="0F6DDD3D"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04CD15B3"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4AC631C5"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30701FD2"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5881792E"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7A12B4E5"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3AB2B791" w14:textId="77777777" w:rsidR="003C62C6" w:rsidRPr="003C62C6" w:rsidRDefault="003C62C6" w:rsidP="006E5105">
            <w:pPr>
              <w:ind w:firstLine="851"/>
              <w:rPr>
                <w:sz w:val="20"/>
                <w:szCs w:val="20"/>
              </w:rPr>
            </w:pPr>
          </w:p>
        </w:tc>
      </w:tr>
      <w:tr w:rsidR="003C62C6" w:rsidRPr="003C62C6" w14:paraId="3FEB9EE5" w14:textId="77777777" w:rsidTr="00992584">
        <w:trPr>
          <w:trHeight w:val="260"/>
        </w:trPr>
        <w:tc>
          <w:tcPr>
            <w:tcW w:w="8093" w:type="dxa"/>
            <w:gridSpan w:val="3"/>
            <w:tcBorders>
              <w:top w:val="nil"/>
              <w:left w:val="nil"/>
              <w:bottom w:val="nil"/>
              <w:right w:val="nil"/>
            </w:tcBorders>
            <w:shd w:val="clear" w:color="auto" w:fill="auto"/>
            <w:noWrap/>
            <w:vAlign w:val="bottom"/>
            <w:hideMark/>
          </w:tcPr>
          <w:p w14:paraId="29658901"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3745C49B"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0A942E9A"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71CC7793"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4C1433FE"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3E1B7F33" w14:textId="77777777" w:rsidR="003C62C6" w:rsidRPr="003C62C6" w:rsidRDefault="003C62C6" w:rsidP="006E5105">
            <w:pPr>
              <w:ind w:firstLine="851"/>
              <w:rPr>
                <w:sz w:val="20"/>
                <w:szCs w:val="20"/>
              </w:rPr>
            </w:pPr>
          </w:p>
        </w:tc>
      </w:tr>
      <w:tr w:rsidR="003C62C6" w:rsidRPr="003C62C6" w14:paraId="2BE55B6A" w14:textId="77777777" w:rsidTr="00992584">
        <w:trPr>
          <w:gridAfter w:val="2"/>
          <w:wAfter w:w="382" w:type="dxa"/>
          <w:trHeight w:val="343"/>
        </w:trPr>
        <w:tc>
          <w:tcPr>
            <w:tcW w:w="8093" w:type="dxa"/>
            <w:gridSpan w:val="3"/>
            <w:tcBorders>
              <w:top w:val="nil"/>
              <w:left w:val="nil"/>
              <w:bottom w:val="nil"/>
              <w:right w:val="nil"/>
            </w:tcBorders>
            <w:shd w:val="clear" w:color="auto" w:fill="auto"/>
            <w:noWrap/>
            <w:vAlign w:val="bottom"/>
            <w:hideMark/>
          </w:tcPr>
          <w:p w14:paraId="27F8D0F7" w14:textId="6ADEEA1A" w:rsidR="003C62C6" w:rsidRPr="003C62C6" w:rsidRDefault="003C62C6" w:rsidP="006E5105">
            <w:pPr>
              <w:ind w:firstLine="851"/>
              <w:rPr>
                <w:rFonts w:ascii="Trebuchet MS" w:hAnsi="Trebuchet MS" w:cs="Arial"/>
                <w:b/>
                <w:bCs/>
                <w:sz w:val="20"/>
                <w:szCs w:val="20"/>
              </w:rPr>
            </w:pPr>
            <w:r w:rsidRPr="003C62C6">
              <w:rPr>
                <w:rFonts w:ascii="Trebuchet MS" w:hAnsi="Trebuchet MS" w:cs="Arial"/>
                <w:b/>
                <w:bCs/>
                <w:sz w:val="20"/>
                <w:szCs w:val="20"/>
              </w:rPr>
              <w:t>Signature</w:t>
            </w:r>
          </w:p>
        </w:tc>
        <w:tc>
          <w:tcPr>
            <w:tcW w:w="544" w:type="dxa"/>
            <w:gridSpan w:val="2"/>
            <w:tcBorders>
              <w:top w:val="nil"/>
              <w:left w:val="nil"/>
              <w:bottom w:val="nil"/>
              <w:right w:val="nil"/>
            </w:tcBorders>
            <w:shd w:val="clear" w:color="auto" w:fill="auto"/>
            <w:noWrap/>
            <w:vAlign w:val="bottom"/>
            <w:hideMark/>
          </w:tcPr>
          <w:p w14:paraId="0F755958" w14:textId="77777777" w:rsidR="003C62C6" w:rsidRPr="003C62C6" w:rsidRDefault="003C62C6" w:rsidP="006E5105">
            <w:pPr>
              <w:ind w:firstLine="851"/>
              <w:rPr>
                <w:rFonts w:ascii="Trebuchet MS" w:hAnsi="Trebuchet MS" w:cs="Arial"/>
                <w:b/>
                <w:bCs/>
                <w:sz w:val="20"/>
                <w:szCs w:val="20"/>
              </w:rPr>
            </w:pPr>
          </w:p>
        </w:tc>
        <w:tc>
          <w:tcPr>
            <w:tcW w:w="1684" w:type="dxa"/>
            <w:gridSpan w:val="2"/>
            <w:tcBorders>
              <w:top w:val="nil"/>
              <w:left w:val="nil"/>
              <w:bottom w:val="nil"/>
              <w:right w:val="nil"/>
            </w:tcBorders>
            <w:shd w:val="clear" w:color="auto" w:fill="auto"/>
            <w:noWrap/>
            <w:vAlign w:val="bottom"/>
            <w:hideMark/>
          </w:tcPr>
          <w:p w14:paraId="23F12EA2" w14:textId="35BAB1CC" w:rsidR="003C62C6" w:rsidRPr="003C62C6" w:rsidRDefault="003C62C6" w:rsidP="006E5105">
            <w:pPr>
              <w:ind w:firstLine="851"/>
              <w:rPr>
                <w:sz w:val="20"/>
                <w:szCs w:val="20"/>
              </w:rPr>
            </w:pPr>
            <w:r>
              <w:rPr>
                <w:sz w:val="20"/>
                <w:szCs w:val="20"/>
              </w:rPr>
              <w:t>Date</w:t>
            </w:r>
          </w:p>
        </w:tc>
        <w:tc>
          <w:tcPr>
            <w:tcW w:w="1418" w:type="dxa"/>
            <w:tcBorders>
              <w:top w:val="nil"/>
              <w:left w:val="nil"/>
              <w:bottom w:val="nil"/>
              <w:right w:val="nil"/>
            </w:tcBorders>
            <w:shd w:val="clear" w:color="auto" w:fill="auto"/>
            <w:noWrap/>
            <w:vAlign w:val="bottom"/>
            <w:hideMark/>
          </w:tcPr>
          <w:p w14:paraId="0DEBD8B5" w14:textId="77777777" w:rsidR="003C62C6" w:rsidRPr="003C62C6" w:rsidRDefault="003C62C6" w:rsidP="006E5105">
            <w:pPr>
              <w:ind w:firstLine="851"/>
              <w:rPr>
                <w:rFonts w:ascii="Trebuchet MS" w:hAnsi="Trebuchet MS" w:cs="Arial"/>
                <w:b/>
                <w:bCs/>
                <w:sz w:val="20"/>
                <w:szCs w:val="20"/>
              </w:rPr>
            </w:pPr>
          </w:p>
        </w:tc>
      </w:tr>
      <w:tr w:rsidR="008947EE" w:rsidRPr="003C62C6" w14:paraId="441180B4" w14:textId="77777777" w:rsidTr="00992584">
        <w:trPr>
          <w:gridAfter w:val="4"/>
          <w:wAfter w:w="2945" w:type="dxa"/>
          <w:trHeight w:val="335"/>
        </w:trPr>
        <w:tc>
          <w:tcPr>
            <w:tcW w:w="8093" w:type="dxa"/>
            <w:gridSpan w:val="3"/>
            <w:tcBorders>
              <w:top w:val="single" w:sz="12" w:space="0" w:color="auto"/>
              <w:left w:val="nil"/>
              <w:bottom w:val="nil"/>
              <w:right w:val="nil"/>
            </w:tcBorders>
            <w:shd w:val="clear" w:color="auto" w:fill="auto"/>
            <w:noWrap/>
            <w:vAlign w:val="bottom"/>
            <w:hideMark/>
          </w:tcPr>
          <w:p w14:paraId="1BB075A3" w14:textId="08CE262A" w:rsidR="008947EE" w:rsidRPr="003C62C6" w:rsidRDefault="008947EE" w:rsidP="006E5105">
            <w:pPr>
              <w:ind w:firstLine="851"/>
              <w:rPr>
                <w:rFonts w:ascii="Trebuchet MS" w:hAnsi="Trebuchet MS" w:cs="Arial"/>
                <w:b/>
                <w:bCs/>
                <w:sz w:val="20"/>
                <w:szCs w:val="20"/>
              </w:rPr>
            </w:pPr>
            <w:r>
              <w:rPr>
                <w:rFonts w:ascii="Trebuchet MS" w:hAnsi="Trebuchet MS" w:cs="Arial"/>
                <w:b/>
                <w:bCs/>
                <w:sz w:val="20"/>
                <w:szCs w:val="20"/>
              </w:rPr>
              <w:t>Lead</w:t>
            </w:r>
            <w:r w:rsidRPr="003C62C6">
              <w:rPr>
                <w:rFonts w:ascii="Trebuchet MS" w:hAnsi="Trebuchet MS" w:cs="Arial"/>
                <w:b/>
                <w:bCs/>
                <w:sz w:val="20"/>
                <w:szCs w:val="20"/>
              </w:rPr>
              <w:t xml:space="preserve"> Pastor  Signature</w:t>
            </w:r>
          </w:p>
        </w:tc>
        <w:tc>
          <w:tcPr>
            <w:tcW w:w="544" w:type="dxa"/>
            <w:gridSpan w:val="2"/>
            <w:tcBorders>
              <w:top w:val="single" w:sz="12" w:space="0" w:color="auto"/>
              <w:left w:val="nil"/>
              <w:bottom w:val="nil"/>
              <w:right w:val="nil"/>
            </w:tcBorders>
            <w:shd w:val="clear" w:color="auto" w:fill="auto"/>
            <w:noWrap/>
            <w:vAlign w:val="bottom"/>
            <w:hideMark/>
          </w:tcPr>
          <w:p w14:paraId="5B9DC0DC" w14:textId="77777777" w:rsidR="008947EE" w:rsidRPr="003C62C6" w:rsidRDefault="008947EE" w:rsidP="006E5105">
            <w:pPr>
              <w:ind w:firstLine="851"/>
              <w:rPr>
                <w:rFonts w:ascii="Trebuchet MS" w:hAnsi="Trebuchet MS" w:cs="Arial"/>
                <w:b/>
                <w:bCs/>
                <w:sz w:val="20"/>
                <w:szCs w:val="20"/>
              </w:rPr>
            </w:pPr>
            <w:r w:rsidRPr="003C62C6">
              <w:rPr>
                <w:rFonts w:ascii="Trebuchet MS" w:hAnsi="Trebuchet MS" w:cs="Arial"/>
                <w:b/>
                <w:bCs/>
                <w:sz w:val="20"/>
                <w:szCs w:val="20"/>
              </w:rPr>
              <w:t> </w:t>
            </w:r>
          </w:p>
        </w:tc>
        <w:tc>
          <w:tcPr>
            <w:tcW w:w="539" w:type="dxa"/>
            <w:tcBorders>
              <w:top w:val="single" w:sz="12" w:space="0" w:color="auto"/>
              <w:left w:val="nil"/>
              <w:bottom w:val="nil"/>
            </w:tcBorders>
            <w:shd w:val="clear" w:color="auto" w:fill="auto"/>
            <w:noWrap/>
            <w:vAlign w:val="bottom"/>
            <w:hideMark/>
          </w:tcPr>
          <w:p w14:paraId="33790069" w14:textId="77777777" w:rsidR="008947EE" w:rsidRPr="003C62C6" w:rsidRDefault="008947EE" w:rsidP="006E5105">
            <w:pPr>
              <w:ind w:firstLine="851"/>
              <w:rPr>
                <w:rFonts w:ascii="Arial" w:hAnsi="Arial" w:cs="Arial"/>
                <w:b/>
                <w:bCs/>
                <w:sz w:val="20"/>
                <w:szCs w:val="20"/>
              </w:rPr>
            </w:pPr>
            <w:r w:rsidRPr="003C62C6">
              <w:rPr>
                <w:rFonts w:ascii="Arial" w:hAnsi="Arial" w:cs="Arial"/>
                <w:b/>
                <w:bCs/>
                <w:sz w:val="20"/>
                <w:szCs w:val="20"/>
              </w:rPr>
              <w:t> </w:t>
            </w:r>
          </w:p>
        </w:tc>
      </w:tr>
      <w:tr w:rsidR="00CC5779" w:rsidRPr="003C62C6" w14:paraId="19D419DD" w14:textId="77777777" w:rsidTr="00992584">
        <w:trPr>
          <w:trHeight w:val="335"/>
        </w:trPr>
        <w:tc>
          <w:tcPr>
            <w:tcW w:w="5030" w:type="dxa"/>
            <w:tcBorders>
              <w:top w:val="nil"/>
              <w:left w:val="nil"/>
              <w:bottom w:val="nil"/>
              <w:right w:val="nil"/>
            </w:tcBorders>
            <w:shd w:val="clear" w:color="auto" w:fill="auto"/>
            <w:noWrap/>
            <w:vAlign w:val="bottom"/>
            <w:hideMark/>
          </w:tcPr>
          <w:p w14:paraId="593176AC" w14:textId="59A299D2" w:rsidR="003C62C6" w:rsidRDefault="003C62C6" w:rsidP="006E5105">
            <w:pPr>
              <w:pBdr>
                <w:bottom w:val="single" w:sz="12" w:space="1" w:color="auto"/>
              </w:pBdr>
              <w:ind w:firstLine="851"/>
              <w:rPr>
                <w:rFonts w:ascii="Arial" w:hAnsi="Arial" w:cs="Arial"/>
                <w:b/>
                <w:bCs/>
                <w:sz w:val="20"/>
                <w:szCs w:val="20"/>
              </w:rPr>
            </w:pPr>
          </w:p>
          <w:p w14:paraId="238BD0EB" w14:textId="77777777" w:rsidR="00C07568" w:rsidRDefault="00C07568" w:rsidP="006E5105">
            <w:pPr>
              <w:ind w:firstLine="851"/>
              <w:rPr>
                <w:rFonts w:ascii="Arial" w:hAnsi="Arial" w:cs="Arial"/>
                <w:b/>
                <w:bCs/>
                <w:sz w:val="20"/>
                <w:szCs w:val="20"/>
              </w:rPr>
            </w:pPr>
          </w:p>
          <w:p w14:paraId="1B57CA2A" w14:textId="4A3C4A50" w:rsidR="00C07568" w:rsidRDefault="00C07568" w:rsidP="006E5105">
            <w:pPr>
              <w:ind w:firstLine="851"/>
              <w:rPr>
                <w:rFonts w:ascii="Arial" w:hAnsi="Arial" w:cs="Arial"/>
                <w:b/>
                <w:bCs/>
                <w:sz w:val="20"/>
                <w:szCs w:val="20"/>
              </w:rPr>
            </w:pPr>
            <w:r>
              <w:rPr>
                <w:rFonts w:ascii="Arial" w:hAnsi="Arial" w:cs="Arial"/>
                <w:b/>
                <w:bCs/>
                <w:sz w:val="20"/>
                <w:szCs w:val="20"/>
              </w:rPr>
              <w:t>Sick days taken  No.____    Dates__________</w:t>
            </w:r>
          </w:p>
          <w:p w14:paraId="6E835AF2" w14:textId="3FC38118" w:rsidR="00C07568" w:rsidRPr="003C62C6" w:rsidRDefault="00C07568" w:rsidP="006E5105">
            <w:pPr>
              <w:ind w:firstLine="851"/>
              <w:rPr>
                <w:rFonts w:ascii="Arial" w:hAnsi="Arial" w:cs="Arial"/>
                <w:b/>
                <w:bCs/>
                <w:sz w:val="20"/>
                <w:szCs w:val="20"/>
              </w:rPr>
            </w:pPr>
            <w:r>
              <w:rPr>
                <w:rFonts w:ascii="Arial" w:hAnsi="Arial" w:cs="Arial"/>
                <w:b/>
                <w:bCs/>
                <w:sz w:val="20"/>
                <w:szCs w:val="20"/>
              </w:rPr>
              <w:t>Vacation days taken  No.___ Dates____________</w:t>
            </w:r>
          </w:p>
        </w:tc>
        <w:tc>
          <w:tcPr>
            <w:tcW w:w="2791" w:type="dxa"/>
            <w:tcBorders>
              <w:top w:val="nil"/>
              <w:left w:val="nil"/>
              <w:bottom w:val="nil"/>
              <w:right w:val="nil"/>
            </w:tcBorders>
            <w:shd w:val="clear" w:color="auto" w:fill="auto"/>
            <w:noWrap/>
            <w:vAlign w:val="bottom"/>
            <w:hideMark/>
          </w:tcPr>
          <w:p w14:paraId="4044E2C9"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2DBD1003"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491C1882"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55E50FC3"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4F9A9231"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77E74048"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7D9A0C3A" w14:textId="77777777" w:rsidR="003C62C6" w:rsidRPr="003C62C6" w:rsidRDefault="003C62C6" w:rsidP="006E5105">
            <w:pPr>
              <w:ind w:firstLine="851"/>
              <w:rPr>
                <w:sz w:val="20"/>
                <w:szCs w:val="20"/>
              </w:rPr>
            </w:pPr>
          </w:p>
        </w:tc>
      </w:tr>
      <w:tr w:rsidR="00CC5779" w:rsidRPr="003C62C6" w14:paraId="65D0F5D4" w14:textId="77777777" w:rsidTr="00992584">
        <w:trPr>
          <w:trHeight w:val="260"/>
        </w:trPr>
        <w:tc>
          <w:tcPr>
            <w:tcW w:w="5030" w:type="dxa"/>
            <w:tcBorders>
              <w:top w:val="nil"/>
              <w:left w:val="nil"/>
              <w:bottom w:val="nil"/>
              <w:right w:val="nil"/>
            </w:tcBorders>
            <w:shd w:val="clear" w:color="auto" w:fill="auto"/>
            <w:noWrap/>
            <w:vAlign w:val="bottom"/>
            <w:hideMark/>
          </w:tcPr>
          <w:p w14:paraId="78F0F272" w14:textId="77777777" w:rsidR="003C62C6" w:rsidRPr="003C62C6" w:rsidRDefault="003C62C6" w:rsidP="006E5105">
            <w:pPr>
              <w:ind w:firstLine="851"/>
              <w:rPr>
                <w:sz w:val="20"/>
                <w:szCs w:val="20"/>
              </w:rPr>
            </w:pPr>
          </w:p>
        </w:tc>
        <w:tc>
          <w:tcPr>
            <w:tcW w:w="2791" w:type="dxa"/>
            <w:tcBorders>
              <w:top w:val="nil"/>
              <w:left w:val="nil"/>
              <w:bottom w:val="nil"/>
              <w:right w:val="nil"/>
            </w:tcBorders>
            <w:shd w:val="clear" w:color="auto" w:fill="auto"/>
            <w:noWrap/>
            <w:vAlign w:val="bottom"/>
            <w:hideMark/>
          </w:tcPr>
          <w:p w14:paraId="4E920456"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52BD3A12"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4069B4C8"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32493A3E"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3E4C3158"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0C0DC820"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07C32E39" w14:textId="77777777" w:rsidR="003C62C6" w:rsidRPr="003C62C6" w:rsidRDefault="003C62C6" w:rsidP="006E5105">
            <w:pPr>
              <w:ind w:firstLine="851"/>
              <w:rPr>
                <w:sz w:val="20"/>
                <w:szCs w:val="20"/>
              </w:rPr>
            </w:pPr>
          </w:p>
        </w:tc>
      </w:tr>
      <w:tr w:rsidR="00CC5779" w:rsidRPr="003C62C6" w14:paraId="234A0A16" w14:textId="77777777" w:rsidTr="00992584">
        <w:trPr>
          <w:trHeight w:val="25"/>
        </w:trPr>
        <w:tc>
          <w:tcPr>
            <w:tcW w:w="5030" w:type="dxa"/>
            <w:tcBorders>
              <w:top w:val="nil"/>
              <w:left w:val="nil"/>
              <w:bottom w:val="nil"/>
              <w:right w:val="nil"/>
            </w:tcBorders>
            <w:shd w:val="clear" w:color="auto" w:fill="auto"/>
            <w:noWrap/>
            <w:vAlign w:val="bottom"/>
            <w:hideMark/>
          </w:tcPr>
          <w:p w14:paraId="1C73BDE7" w14:textId="77777777" w:rsidR="003C62C6" w:rsidRPr="003C62C6" w:rsidRDefault="003C62C6" w:rsidP="006E5105">
            <w:pPr>
              <w:ind w:firstLine="851"/>
              <w:rPr>
                <w:sz w:val="20"/>
                <w:szCs w:val="20"/>
              </w:rPr>
            </w:pPr>
          </w:p>
        </w:tc>
        <w:tc>
          <w:tcPr>
            <w:tcW w:w="2791" w:type="dxa"/>
            <w:tcBorders>
              <w:top w:val="nil"/>
              <w:left w:val="nil"/>
              <w:bottom w:val="nil"/>
              <w:right w:val="nil"/>
            </w:tcBorders>
            <w:shd w:val="clear" w:color="auto" w:fill="auto"/>
            <w:noWrap/>
            <w:vAlign w:val="bottom"/>
            <w:hideMark/>
          </w:tcPr>
          <w:p w14:paraId="1F491260"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51529CFA"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695D142F" w14:textId="77777777" w:rsidR="003C62C6" w:rsidRPr="003C62C6" w:rsidRDefault="003C62C6" w:rsidP="006E5105">
            <w:pPr>
              <w:ind w:firstLine="851"/>
              <w:rPr>
                <w:sz w:val="20"/>
                <w:szCs w:val="20"/>
              </w:rPr>
            </w:pPr>
          </w:p>
        </w:tc>
        <w:tc>
          <w:tcPr>
            <w:tcW w:w="272" w:type="dxa"/>
            <w:tcBorders>
              <w:top w:val="nil"/>
              <w:left w:val="nil"/>
              <w:bottom w:val="nil"/>
              <w:right w:val="nil"/>
            </w:tcBorders>
            <w:shd w:val="clear" w:color="auto" w:fill="auto"/>
            <w:noWrap/>
            <w:vAlign w:val="bottom"/>
            <w:hideMark/>
          </w:tcPr>
          <w:p w14:paraId="32DC4876" w14:textId="77777777" w:rsidR="003C62C6" w:rsidRPr="003C62C6" w:rsidRDefault="003C62C6" w:rsidP="006E5105">
            <w:pPr>
              <w:ind w:firstLine="851"/>
              <w:rPr>
                <w:sz w:val="20"/>
                <w:szCs w:val="20"/>
              </w:rPr>
            </w:pPr>
          </w:p>
        </w:tc>
        <w:tc>
          <w:tcPr>
            <w:tcW w:w="1684" w:type="dxa"/>
            <w:gridSpan w:val="2"/>
            <w:tcBorders>
              <w:top w:val="nil"/>
              <w:left w:val="nil"/>
              <w:bottom w:val="nil"/>
              <w:right w:val="nil"/>
            </w:tcBorders>
            <w:shd w:val="clear" w:color="auto" w:fill="auto"/>
            <w:noWrap/>
            <w:vAlign w:val="bottom"/>
            <w:hideMark/>
          </w:tcPr>
          <w:p w14:paraId="47D4943C" w14:textId="77777777" w:rsidR="003C62C6" w:rsidRPr="003C62C6" w:rsidRDefault="003C62C6" w:rsidP="006E5105">
            <w:pPr>
              <w:ind w:firstLine="851"/>
              <w:rPr>
                <w:sz w:val="20"/>
                <w:szCs w:val="20"/>
              </w:rPr>
            </w:pPr>
          </w:p>
        </w:tc>
        <w:tc>
          <w:tcPr>
            <w:tcW w:w="1559" w:type="dxa"/>
            <w:gridSpan w:val="2"/>
            <w:tcBorders>
              <w:top w:val="nil"/>
              <w:left w:val="nil"/>
              <w:bottom w:val="nil"/>
              <w:right w:val="nil"/>
            </w:tcBorders>
            <w:shd w:val="clear" w:color="auto" w:fill="auto"/>
            <w:noWrap/>
            <w:vAlign w:val="bottom"/>
            <w:hideMark/>
          </w:tcPr>
          <w:p w14:paraId="41479292" w14:textId="77777777" w:rsidR="003C62C6" w:rsidRPr="003C62C6" w:rsidRDefault="003C62C6" w:rsidP="006E5105">
            <w:pPr>
              <w:ind w:firstLine="851"/>
              <w:rPr>
                <w:sz w:val="20"/>
                <w:szCs w:val="20"/>
              </w:rPr>
            </w:pPr>
          </w:p>
        </w:tc>
        <w:tc>
          <w:tcPr>
            <w:tcW w:w="241" w:type="dxa"/>
            <w:tcBorders>
              <w:top w:val="nil"/>
              <w:left w:val="nil"/>
              <w:bottom w:val="nil"/>
              <w:right w:val="nil"/>
            </w:tcBorders>
            <w:shd w:val="clear" w:color="auto" w:fill="auto"/>
            <w:noWrap/>
            <w:vAlign w:val="bottom"/>
            <w:hideMark/>
          </w:tcPr>
          <w:p w14:paraId="71CEBD88" w14:textId="77777777" w:rsidR="003C62C6" w:rsidRPr="003C62C6" w:rsidRDefault="003C62C6" w:rsidP="006E5105">
            <w:pPr>
              <w:ind w:firstLine="851"/>
              <w:rPr>
                <w:sz w:val="20"/>
                <w:szCs w:val="20"/>
              </w:rPr>
            </w:pPr>
          </w:p>
        </w:tc>
      </w:tr>
      <w:tr w:rsidR="00CC5779" w:rsidRPr="003C62C6" w14:paraId="0240C7F4" w14:textId="77777777" w:rsidTr="00992584">
        <w:trPr>
          <w:trHeight w:val="260"/>
        </w:trPr>
        <w:tc>
          <w:tcPr>
            <w:tcW w:w="7821" w:type="dxa"/>
            <w:gridSpan w:val="2"/>
            <w:tcBorders>
              <w:top w:val="single" w:sz="8" w:space="0" w:color="auto"/>
              <w:left w:val="single" w:sz="8" w:space="0" w:color="auto"/>
              <w:bottom w:val="nil"/>
              <w:right w:val="nil"/>
            </w:tcBorders>
            <w:shd w:val="clear" w:color="auto" w:fill="auto"/>
            <w:noWrap/>
            <w:vAlign w:val="bottom"/>
            <w:hideMark/>
          </w:tcPr>
          <w:p w14:paraId="6A71B53F" w14:textId="77777777" w:rsidR="003C62C6" w:rsidRPr="003C62C6" w:rsidRDefault="003C62C6" w:rsidP="006E5105">
            <w:pPr>
              <w:ind w:firstLine="851"/>
              <w:rPr>
                <w:rFonts w:ascii="Arial" w:hAnsi="Arial" w:cs="Arial"/>
                <w:b/>
                <w:bCs/>
                <w:sz w:val="20"/>
                <w:szCs w:val="20"/>
              </w:rPr>
            </w:pPr>
            <w:r w:rsidRPr="003C62C6">
              <w:rPr>
                <w:rFonts w:ascii="Arial" w:hAnsi="Arial" w:cs="Arial"/>
                <w:b/>
                <w:bCs/>
                <w:sz w:val="20"/>
                <w:szCs w:val="20"/>
              </w:rPr>
              <w:t xml:space="preserve">TREASURER COMMENTS :  </w:t>
            </w:r>
          </w:p>
        </w:tc>
        <w:tc>
          <w:tcPr>
            <w:tcW w:w="272" w:type="dxa"/>
            <w:tcBorders>
              <w:top w:val="single" w:sz="8" w:space="0" w:color="auto"/>
              <w:left w:val="nil"/>
              <w:bottom w:val="nil"/>
              <w:right w:val="nil"/>
            </w:tcBorders>
            <w:shd w:val="clear" w:color="auto" w:fill="auto"/>
            <w:noWrap/>
            <w:vAlign w:val="bottom"/>
            <w:hideMark/>
          </w:tcPr>
          <w:p w14:paraId="27432820"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2" w:type="dxa"/>
            <w:tcBorders>
              <w:top w:val="single" w:sz="8" w:space="0" w:color="auto"/>
              <w:left w:val="nil"/>
              <w:bottom w:val="nil"/>
              <w:right w:val="nil"/>
            </w:tcBorders>
            <w:shd w:val="clear" w:color="auto" w:fill="auto"/>
            <w:noWrap/>
            <w:vAlign w:val="bottom"/>
            <w:hideMark/>
          </w:tcPr>
          <w:p w14:paraId="56671F3A"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2" w:type="dxa"/>
            <w:tcBorders>
              <w:top w:val="single" w:sz="8" w:space="0" w:color="auto"/>
              <w:left w:val="nil"/>
              <w:bottom w:val="nil"/>
              <w:right w:val="nil"/>
            </w:tcBorders>
            <w:shd w:val="clear" w:color="auto" w:fill="auto"/>
            <w:noWrap/>
            <w:vAlign w:val="bottom"/>
            <w:hideMark/>
          </w:tcPr>
          <w:p w14:paraId="4D25D879"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1684" w:type="dxa"/>
            <w:gridSpan w:val="2"/>
            <w:tcBorders>
              <w:top w:val="single" w:sz="8" w:space="0" w:color="auto"/>
              <w:left w:val="nil"/>
              <w:bottom w:val="nil"/>
              <w:right w:val="nil"/>
            </w:tcBorders>
            <w:shd w:val="clear" w:color="auto" w:fill="auto"/>
            <w:noWrap/>
            <w:vAlign w:val="bottom"/>
            <w:hideMark/>
          </w:tcPr>
          <w:p w14:paraId="3FEE8315"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1559" w:type="dxa"/>
            <w:gridSpan w:val="2"/>
            <w:tcBorders>
              <w:top w:val="single" w:sz="8" w:space="0" w:color="auto"/>
              <w:left w:val="nil"/>
              <w:bottom w:val="nil"/>
              <w:right w:val="nil"/>
            </w:tcBorders>
            <w:shd w:val="clear" w:color="auto" w:fill="auto"/>
            <w:noWrap/>
            <w:vAlign w:val="bottom"/>
            <w:hideMark/>
          </w:tcPr>
          <w:p w14:paraId="3C279066"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41" w:type="dxa"/>
            <w:tcBorders>
              <w:top w:val="single" w:sz="8" w:space="0" w:color="auto"/>
              <w:left w:val="nil"/>
              <w:bottom w:val="nil"/>
              <w:right w:val="single" w:sz="8" w:space="0" w:color="auto"/>
            </w:tcBorders>
            <w:shd w:val="clear" w:color="auto" w:fill="auto"/>
            <w:noWrap/>
            <w:vAlign w:val="bottom"/>
            <w:hideMark/>
          </w:tcPr>
          <w:p w14:paraId="54DB75BD"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r>
      <w:tr w:rsidR="00CC5779" w:rsidRPr="003C62C6" w14:paraId="0B4655AD" w14:textId="77777777" w:rsidTr="00992584">
        <w:trPr>
          <w:trHeight w:val="1105"/>
        </w:trPr>
        <w:tc>
          <w:tcPr>
            <w:tcW w:w="5030" w:type="dxa"/>
            <w:tcBorders>
              <w:top w:val="nil"/>
              <w:left w:val="single" w:sz="8" w:space="0" w:color="auto"/>
              <w:bottom w:val="single" w:sz="8" w:space="0" w:color="auto"/>
              <w:right w:val="nil"/>
            </w:tcBorders>
            <w:shd w:val="clear" w:color="auto" w:fill="auto"/>
            <w:noWrap/>
            <w:vAlign w:val="bottom"/>
            <w:hideMark/>
          </w:tcPr>
          <w:p w14:paraId="0A438B86"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91" w:type="dxa"/>
            <w:tcBorders>
              <w:top w:val="nil"/>
              <w:left w:val="nil"/>
              <w:bottom w:val="single" w:sz="8" w:space="0" w:color="auto"/>
              <w:right w:val="nil"/>
            </w:tcBorders>
            <w:shd w:val="clear" w:color="auto" w:fill="auto"/>
            <w:noWrap/>
            <w:vAlign w:val="bottom"/>
            <w:hideMark/>
          </w:tcPr>
          <w:p w14:paraId="5C4C49C7"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2" w:type="dxa"/>
            <w:tcBorders>
              <w:top w:val="nil"/>
              <w:left w:val="nil"/>
              <w:bottom w:val="single" w:sz="8" w:space="0" w:color="auto"/>
              <w:right w:val="nil"/>
            </w:tcBorders>
            <w:shd w:val="clear" w:color="auto" w:fill="auto"/>
            <w:noWrap/>
            <w:vAlign w:val="bottom"/>
            <w:hideMark/>
          </w:tcPr>
          <w:p w14:paraId="75B74DAB"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2" w:type="dxa"/>
            <w:tcBorders>
              <w:top w:val="nil"/>
              <w:left w:val="nil"/>
              <w:bottom w:val="single" w:sz="8" w:space="0" w:color="auto"/>
              <w:right w:val="nil"/>
            </w:tcBorders>
            <w:shd w:val="clear" w:color="auto" w:fill="auto"/>
            <w:noWrap/>
            <w:vAlign w:val="bottom"/>
            <w:hideMark/>
          </w:tcPr>
          <w:p w14:paraId="142B89BE"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72" w:type="dxa"/>
            <w:tcBorders>
              <w:top w:val="nil"/>
              <w:left w:val="nil"/>
              <w:bottom w:val="single" w:sz="8" w:space="0" w:color="auto"/>
              <w:right w:val="nil"/>
            </w:tcBorders>
            <w:shd w:val="clear" w:color="auto" w:fill="auto"/>
            <w:noWrap/>
            <w:vAlign w:val="bottom"/>
            <w:hideMark/>
          </w:tcPr>
          <w:p w14:paraId="654FF1CC"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1684" w:type="dxa"/>
            <w:gridSpan w:val="2"/>
            <w:tcBorders>
              <w:top w:val="nil"/>
              <w:left w:val="nil"/>
              <w:bottom w:val="single" w:sz="8" w:space="0" w:color="auto"/>
              <w:right w:val="nil"/>
            </w:tcBorders>
            <w:shd w:val="clear" w:color="auto" w:fill="auto"/>
            <w:noWrap/>
            <w:vAlign w:val="bottom"/>
            <w:hideMark/>
          </w:tcPr>
          <w:p w14:paraId="46FC0CA8"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1559" w:type="dxa"/>
            <w:gridSpan w:val="2"/>
            <w:tcBorders>
              <w:top w:val="nil"/>
              <w:left w:val="nil"/>
              <w:bottom w:val="single" w:sz="8" w:space="0" w:color="auto"/>
              <w:right w:val="nil"/>
            </w:tcBorders>
            <w:shd w:val="clear" w:color="auto" w:fill="auto"/>
            <w:noWrap/>
            <w:vAlign w:val="bottom"/>
            <w:hideMark/>
          </w:tcPr>
          <w:p w14:paraId="4E7E51F0"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c>
          <w:tcPr>
            <w:tcW w:w="241" w:type="dxa"/>
            <w:tcBorders>
              <w:top w:val="nil"/>
              <w:left w:val="nil"/>
              <w:bottom w:val="single" w:sz="8" w:space="0" w:color="auto"/>
              <w:right w:val="single" w:sz="8" w:space="0" w:color="auto"/>
            </w:tcBorders>
            <w:shd w:val="clear" w:color="auto" w:fill="auto"/>
            <w:noWrap/>
            <w:vAlign w:val="bottom"/>
            <w:hideMark/>
          </w:tcPr>
          <w:p w14:paraId="5F1A33E9" w14:textId="77777777" w:rsidR="003C62C6" w:rsidRPr="003C62C6" w:rsidRDefault="003C62C6" w:rsidP="006E5105">
            <w:pPr>
              <w:ind w:firstLine="851"/>
              <w:rPr>
                <w:rFonts w:ascii="Arial" w:hAnsi="Arial" w:cs="Arial"/>
                <w:sz w:val="20"/>
                <w:szCs w:val="20"/>
              </w:rPr>
            </w:pPr>
            <w:r w:rsidRPr="003C62C6">
              <w:rPr>
                <w:rFonts w:ascii="Arial" w:hAnsi="Arial" w:cs="Arial"/>
                <w:sz w:val="20"/>
                <w:szCs w:val="20"/>
              </w:rPr>
              <w:t> </w:t>
            </w:r>
          </w:p>
        </w:tc>
      </w:tr>
    </w:tbl>
    <w:p w14:paraId="65FBAC77" w14:textId="77777777" w:rsidR="008947EE" w:rsidRDefault="008947EE" w:rsidP="009B7943">
      <w:pPr>
        <w:rPr>
          <w:rFonts w:asciiTheme="minorHAnsi" w:hAnsiTheme="minorHAnsi" w:cstheme="minorHAnsi"/>
          <w:b/>
          <w:sz w:val="40"/>
          <w:szCs w:val="40"/>
        </w:rPr>
      </w:pPr>
    </w:p>
    <w:p w14:paraId="75C43AAB" w14:textId="77777777" w:rsidR="009D5F67" w:rsidRDefault="009D5F67" w:rsidP="006E5105">
      <w:pPr>
        <w:ind w:firstLine="851"/>
        <w:rPr>
          <w:rFonts w:asciiTheme="minorHAnsi" w:hAnsiTheme="minorHAnsi" w:cstheme="minorHAnsi"/>
          <w:b/>
          <w:sz w:val="40"/>
          <w:szCs w:val="40"/>
        </w:rPr>
      </w:pPr>
    </w:p>
    <w:p w14:paraId="4D49A868" w14:textId="77777777" w:rsidR="009D5F67" w:rsidRDefault="009D5F67" w:rsidP="006E5105">
      <w:pPr>
        <w:ind w:firstLine="851"/>
        <w:rPr>
          <w:rFonts w:asciiTheme="minorHAnsi" w:hAnsiTheme="minorHAnsi" w:cstheme="minorHAnsi"/>
          <w:b/>
          <w:sz w:val="40"/>
          <w:szCs w:val="40"/>
        </w:rPr>
      </w:pPr>
    </w:p>
    <w:p w14:paraId="1E3A8626" w14:textId="77777777" w:rsidR="00FB2D94" w:rsidRDefault="00FB2D94" w:rsidP="00FB2D94">
      <w:pPr>
        <w:rPr>
          <w:rFonts w:asciiTheme="minorHAnsi" w:hAnsiTheme="minorHAnsi" w:cstheme="minorHAnsi"/>
          <w:b/>
          <w:sz w:val="40"/>
          <w:szCs w:val="40"/>
        </w:rPr>
      </w:pPr>
    </w:p>
    <w:p w14:paraId="6F1B2C1D" w14:textId="46392D35" w:rsidR="00F96AAF" w:rsidRPr="001C185C" w:rsidRDefault="000A0778" w:rsidP="00FB2D94">
      <w:pPr>
        <w:rPr>
          <w:rFonts w:asciiTheme="minorHAnsi" w:hAnsiTheme="minorHAnsi" w:cstheme="minorHAnsi"/>
          <w:b/>
          <w:sz w:val="40"/>
          <w:szCs w:val="40"/>
        </w:rPr>
      </w:pPr>
      <w:r w:rsidRPr="001C185C">
        <w:rPr>
          <w:rFonts w:asciiTheme="minorHAnsi" w:hAnsiTheme="minorHAnsi" w:cstheme="minorHAnsi"/>
          <w:b/>
          <w:sz w:val="40"/>
          <w:szCs w:val="40"/>
        </w:rPr>
        <w:t>Management Committee</w:t>
      </w:r>
    </w:p>
    <w:p w14:paraId="02AABFA7" w14:textId="2AB655FE" w:rsidR="007967DF" w:rsidRPr="00FB2D94" w:rsidRDefault="0094778C" w:rsidP="00FB2D94">
      <w:pPr>
        <w:ind w:firstLine="851"/>
        <w:rPr>
          <w:rFonts w:asciiTheme="majorBidi" w:hAnsiTheme="majorBidi" w:cstheme="majorBidi"/>
          <w:b/>
          <w:bCs/>
          <w:sz w:val="32"/>
          <w:szCs w:val="32"/>
        </w:rPr>
      </w:pPr>
      <w:r>
        <w:rPr>
          <w:rFonts w:asciiTheme="majorBidi" w:hAnsiTheme="majorBidi" w:cstheme="majorBidi"/>
          <w:b/>
          <w:bCs/>
          <w:sz w:val="32"/>
          <w:szCs w:val="32"/>
        </w:rPr>
        <w:t>Guidelines for Issuing Tax Receipts</w:t>
      </w:r>
    </w:p>
    <w:p w14:paraId="06B52BBB" w14:textId="21F9AE91" w:rsidR="000A0778" w:rsidRDefault="000A0778" w:rsidP="008947EE">
      <w:pPr>
        <w:ind w:firstLine="851"/>
        <w:jc w:val="both"/>
        <w:rPr>
          <w:rFonts w:cstheme="minorHAnsi"/>
          <w:bCs/>
          <w:sz w:val="22"/>
          <w:szCs w:val="22"/>
        </w:rPr>
      </w:pPr>
      <w:r w:rsidRPr="00036C6C">
        <w:rPr>
          <w:rFonts w:cstheme="minorHAnsi"/>
          <w:bCs/>
          <w:sz w:val="22"/>
          <w:szCs w:val="22"/>
        </w:rPr>
        <w:t>For a donation to be considered a gift for tax purposes</w:t>
      </w:r>
      <w:r w:rsidR="00685AC5">
        <w:rPr>
          <w:rFonts w:cstheme="minorHAnsi"/>
          <w:bCs/>
          <w:sz w:val="22"/>
          <w:szCs w:val="22"/>
        </w:rPr>
        <w:t>,</w:t>
      </w:r>
      <w:r w:rsidRPr="00036C6C">
        <w:rPr>
          <w:rFonts w:cstheme="minorHAnsi"/>
          <w:bCs/>
          <w:sz w:val="22"/>
          <w:szCs w:val="22"/>
        </w:rPr>
        <w:t xml:space="preserve"> the following conditions must be met:</w:t>
      </w:r>
    </w:p>
    <w:p w14:paraId="25308841" w14:textId="1204EE22" w:rsidR="0089650F" w:rsidRPr="0089650F" w:rsidRDefault="0089650F" w:rsidP="003F124E">
      <w:pPr>
        <w:numPr>
          <w:ilvl w:val="0"/>
          <w:numId w:val="15"/>
        </w:numPr>
        <w:ind w:left="0" w:firstLine="851"/>
        <w:jc w:val="both"/>
        <w:rPr>
          <w:rFonts w:cstheme="minorHAnsi"/>
          <w:b/>
          <w:bCs/>
          <w:sz w:val="22"/>
          <w:szCs w:val="22"/>
        </w:rPr>
      </w:pPr>
      <w:r>
        <w:rPr>
          <w:rFonts w:cstheme="minorHAnsi"/>
          <w:bCs/>
          <w:sz w:val="22"/>
          <w:szCs w:val="22"/>
        </w:rPr>
        <w:t xml:space="preserve">Voluntary and </w:t>
      </w:r>
      <w:r w:rsidR="008F5024">
        <w:rPr>
          <w:rFonts w:cstheme="minorHAnsi"/>
          <w:bCs/>
          <w:sz w:val="22"/>
          <w:szCs w:val="22"/>
        </w:rPr>
        <w:t>free will donations</w:t>
      </w:r>
    </w:p>
    <w:p w14:paraId="1F3E9B9A" w14:textId="23FCE28C"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Transferred – from a donor to a registered charity or other qualified done</w:t>
      </w:r>
      <w:r w:rsidR="00F02E5E">
        <w:rPr>
          <w:rFonts w:cstheme="minorHAnsi"/>
          <w:bCs/>
          <w:sz w:val="22"/>
          <w:szCs w:val="22"/>
        </w:rPr>
        <w:t>r.</w:t>
      </w:r>
    </w:p>
    <w:p w14:paraId="6F90FCBD" w14:textId="77777777" w:rsidR="008F5024"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Property – cash or gifts in kin</w:t>
      </w:r>
      <w:r w:rsidR="009E6E5B">
        <w:rPr>
          <w:rFonts w:cstheme="minorHAnsi"/>
          <w:bCs/>
          <w:sz w:val="22"/>
          <w:szCs w:val="22"/>
        </w:rPr>
        <w:t>d</w:t>
      </w:r>
      <w:r w:rsidR="000F7AB2">
        <w:rPr>
          <w:rFonts w:cstheme="minorHAnsi"/>
          <w:b/>
          <w:bCs/>
          <w:sz w:val="22"/>
          <w:szCs w:val="22"/>
        </w:rPr>
        <w:t>.</w:t>
      </w:r>
      <w:r w:rsidR="0089650F">
        <w:rPr>
          <w:rFonts w:cstheme="minorHAnsi"/>
          <w:b/>
          <w:bCs/>
          <w:sz w:val="22"/>
          <w:szCs w:val="22"/>
        </w:rPr>
        <w:t xml:space="preserve"> </w:t>
      </w:r>
    </w:p>
    <w:p w14:paraId="60291E12" w14:textId="1590C81B" w:rsidR="000A0778" w:rsidRPr="008F5024" w:rsidRDefault="000A0778" w:rsidP="003F124E">
      <w:pPr>
        <w:numPr>
          <w:ilvl w:val="0"/>
          <w:numId w:val="15"/>
        </w:numPr>
        <w:ind w:left="0" w:firstLine="851"/>
        <w:jc w:val="both"/>
        <w:rPr>
          <w:rFonts w:cstheme="minorHAnsi"/>
          <w:b/>
          <w:bCs/>
          <w:sz w:val="22"/>
          <w:szCs w:val="22"/>
        </w:rPr>
      </w:pPr>
      <w:r w:rsidRPr="000F7AB2">
        <w:rPr>
          <w:rFonts w:cstheme="minorHAnsi"/>
          <w:bCs/>
          <w:sz w:val="22"/>
          <w:szCs w:val="22"/>
        </w:rPr>
        <w:t xml:space="preserve">Types of </w:t>
      </w:r>
      <w:r w:rsidR="00CF44DB">
        <w:rPr>
          <w:rFonts w:cstheme="minorHAnsi"/>
          <w:bCs/>
          <w:sz w:val="22"/>
          <w:szCs w:val="22"/>
        </w:rPr>
        <w:t>g</w:t>
      </w:r>
      <w:r w:rsidRPr="000F7AB2">
        <w:rPr>
          <w:rFonts w:cstheme="minorHAnsi"/>
          <w:bCs/>
          <w:sz w:val="22"/>
          <w:szCs w:val="22"/>
        </w:rPr>
        <w:t xml:space="preserve">ifts that </w:t>
      </w:r>
      <w:r w:rsidR="00CF44DB">
        <w:rPr>
          <w:rFonts w:cstheme="minorHAnsi"/>
          <w:bCs/>
          <w:sz w:val="22"/>
          <w:szCs w:val="22"/>
        </w:rPr>
        <w:t>g</w:t>
      </w:r>
      <w:r w:rsidRPr="000F7AB2">
        <w:rPr>
          <w:rFonts w:cstheme="minorHAnsi"/>
          <w:bCs/>
          <w:sz w:val="22"/>
          <w:szCs w:val="22"/>
        </w:rPr>
        <w:t xml:space="preserve">enerally </w:t>
      </w:r>
      <w:r w:rsidR="00CF44DB">
        <w:rPr>
          <w:rFonts w:cstheme="minorHAnsi"/>
          <w:bCs/>
          <w:sz w:val="22"/>
          <w:szCs w:val="22"/>
        </w:rPr>
        <w:t>q</w:t>
      </w:r>
      <w:r w:rsidRPr="000F7AB2">
        <w:rPr>
          <w:rFonts w:cstheme="minorHAnsi"/>
          <w:bCs/>
          <w:sz w:val="22"/>
          <w:szCs w:val="22"/>
        </w:rPr>
        <w:t xml:space="preserve">ualify for Donation </w:t>
      </w:r>
      <w:r w:rsidR="00A11C99" w:rsidRPr="000F7AB2">
        <w:rPr>
          <w:rFonts w:cstheme="minorHAnsi"/>
          <w:bCs/>
          <w:sz w:val="22"/>
          <w:szCs w:val="22"/>
        </w:rPr>
        <w:t>Receipts</w:t>
      </w:r>
      <w:r w:rsidR="00CF44DB">
        <w:rPr>
          <w:rFonts w:cstheme="minorHAnsi"/>
          <w:bCs/>
          <w:sz w:val="22"/>
          <w:szCs w:val="22"/>
        </w:rPr>
        <w:t xml:space="preserve"> </w:t>
      </w:r>
      <w:r w:rsidR="00A11C99" w:rsidRPr="000F7AB2">
        <w:rPr>
          <w:rFonts w:cstheme="minorHAnsi"/>
          <w:bCs/>
          <w:sz w:val="22"/>
          <w:szCs w:val="22"/>
        </w:rPr>
        <w:t>.</w:t>
      </w:r>
      <w:r w:rsidRPr="008F5024">
        <w:rPr>
          <w:rFonts w:cstheme="minorHAnsi"/>
          <w:bCs/>
          <w:sz w:val="22"/>
          <w:szCs w:val="22"/>
        </w:rPr>
        <w:t>Cash</w:t>
      </w:r>
      <w:r w:rsidR="008F4220">
        <w:rPr>
          <w:rFonts w:cstheme="minorHAnsi"/>
          <w:bCs/>
          <w:sz w:val="22"/>
          <w:szCs w:val="22"/>
        </w:rPr>
        <w:t>,</w:t>
      </w:r>
      <w:r w:rsidRPr="008F5024">
        <w:rPr>
          <w:rFonts w:cstheme="minorHAnsi"/>
          <w:bCs/>
          <w:sz w:val="22"/>
          <w:szCs w:val="22"/>
        </w:rPr>
        <w:t xml:space="preserve"> Gifts – Cash or Cheques</w:t>
      </w:r>
    </w:p>
    <w:p w14:paraId="0EAEE6BD" w14:textId="2F4FB8AD" w:rsidR="009E6E5B" w:rsidRPr="00F82E02"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 xml:space="preserve">Gifts in </w:t>
      </w:r>
      <w:r w:rsidR="007029F9">
        <w:rPr>
          <w:rFonts w:cstheme="minorHAnsi"/>
          <w:bCs/>
          <w:sz w:val="22"/>
          <w:szCs w:val="22"/>
        </w:rPr>
        <w:t>K</w:t>
      </w:r>
      <w:r w:rsidRPr="00036C6C">
        <w:rPr>
          <w:rFonts w:cstheme="minorHAnsi"/>
          <w:bCs/>
          <w:sz w:val="22"/>
          <w:szCs w:val="22"/>
        </w:rPr>
        <w:t>ind – Non-Cash Gifts</w:t>
      </w:r>
    </w:p>
    <w:p w14:paraId="047F740C" w14:textId="77777777" w:rsidR="00F82E02" w:rsidRPr="001C185C" w:rsidRDefault="00F82E02" w:rsidP="003F124E">
      <w:pPr>
        <w:numPr>
          <w:ilvl w:val="0"/>
          <w:numId w:val="15"/>
        </w:numPr>
        <w:ind w:left="0" w:firstLine="851"/>
        <w:jc w:val="both"/>
        <w:rPr>
          <w:rFonts w:cstheme="minorHAnsi"/>
          <w:b/>
          <w:bCs/>
          <w:sz w:val="22"/>
          <w:szCs w:val="22"/>
        </w:rPr>
      </w:pPr>
    </w:p>
    <w:p w14:paraId="7C939655" w14:textId="673D93A6" w:rsidR="000A0778" w:rsidRPr="00036C6C" w:rsidRDefault="000A0778" w:rsidP="008947EE">
      <w:pPr>
        <w:ind w:firstLine="851"/>
        <w:jc w:val="both"/>
        <w:rPr>
          <w:rFonts w:cstheme="minorHAnsi"/>
          <w:b/>
          <w:bCs/>
          <w:sz w:val="22"/>
          <w:szCs w:val="22"/>
        </w:rPr>
      </w:pPr>
      <w:r w:rsidRPr="00036C6C">
        <w:rPr>
          <w:rFonts w:cstheme="minorHAnsi"/>
          <w:bCs/>
          <w:sz w:val="22"/>
          <w:szCs w:val="22"/>
        </w:rPr>
        <w:t>Gifts in Kind can be:</w:t>
      </w:r>
    </w:p>
    <w:p w14:paraId="44FB39CF" w14:textId="378BE782"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Bequests – could be cash</w:t>
      </w:r>
      <w:r w:rsidR="00F02E5E">
        <w:rPr>
          <w:rFonts w:cstheme="minorHAnsi"/>
          <w:bCs/>
          <w:sz w:val="22"/>
          <w:szCs w:val="22"/>
        </w:rPr>
        <w:t>.</w:t>
      </w:r>
    </w:p>
    <w:p w14:paraId="74E588A5"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Capital Property – stocks, bonds, land, building, equipment etc.</w:t>
      </w:r>
    </w:p>
    <w:p w14:paraId="6CD77536" w14:textId="77777777" w:rsidR="00F82E02" w:rsidRPr="00F82E02"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 xml:space="preserve">Personal Property for which fair market value can be determined – computer, clothes, </w:t>
      </w:r>
    </w:p>
    <w:p w14:paraId="24B828F7" w14:textId="2C2013B6" w:rsidR="000A0778" w:rsidRPr="00036C6C" w:rsidRDefault="00F82E02" w:rsidP="00F82E02">
      <w:pPr>
        <w:ind w:left="851"/>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furniture, artwork etc.</w:t>
      </w:r>
    </w:p>
    <w:p w14:paraId="48084B7F"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Life Insurance Policy</w:t>
      </w:r>
    </w:p>
    <w:p w14:paraId="014510B8" w14:textId="46AB4E3C"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Canadian Cultural Property</w:t>
      </w:r>
    </w:p>
    <w:p w14:paraId="519F248E" w14:textId="77777777" w:rsidR="000A0778" w:rsidRPr="00036C6C" w:rsidRDefault="000A0778" w:rsidP="008947EE">
      <w:pPr>
        <w:ind w:firstLine="851"/>
        <w:jc w:val="both"/>
        <w:rPr>
          <w:rFonts w:cstheme="minorHAnsi"/>
          <w:b/>
          <w:bCs/>
          <w:sz w:val="22"/>
          <w:szCs w:val="22"/>
        </w:rPr>
      </w:pPr>
    </w:p>
    <w:p w14:paraId="42333EA9" w14:textId="77777777" w:rsidR="005C2129" w:rsidRDefault="000A0778" w:rsidP="008947EE">
      <w:pPr>
        <w:ind w:firstLine="851"/>
        <w:jc w:val="both"/>
        <w:rPr>
          <w:rFonts w:cstheme="minorHAnsi"/>
          <w:bCs/>
          <w:sz w:val="22"/>
          <w:szCs w:val="22"/>
        </w:rPr>
      </w:pPr>
      <w:r w:rsidRPr="00036C6C">
        <w:rPr>
          <w:rFonts w:cstheme="minorHAnsi"/>
          <w:bCs/>
          <w:sz w:val="22"/>
          <w:szCs w:val="22"/>
        </w:rPr>
        <w:t>Examples of transactions for which no Donation Receipt can be issued:</w:t>
      </w:r>
    </w:p>
    <w:p w14:paraId="69AA0DF0" w14:textId="0D3D271E" w:rsidR="000A0778" w:rsidRPr="005C2129" w:rsidRDefault="000A0778" w:rsidP="003F124E">
      <w:pPr>
        <w:pStyle w:val="ListParagraph"/>
        <w:numPr>
          <w:ilvl w:val="0"/>
          <w:numId w:val="62"/>
        </w:numPr>
        <w:ind w:left="0" w:firstLine="851"/>
        <w:jc w:val="both"/>
        <w:rPr>
          <w:rFonts w:cstheme="minorHAnsi"/>
          <w:b w:val="0"/>
          <w:bCs/>
          <w:sz w:val="22"/>
          <w:szCs w:val="22"/>
        </w:rPr>
      </w:pPr>
      <w:r w:rsidRPr="005C2129">
        <w:rPr>
          <w:rFonts w:cstheme="minorHAnsi"/>
          <w:b w:val="0"/>
          <w:bCs/>
          <w:sz w:val="22"/>
          <w:szCs w:val="22"/>
        </w:rPr>
        <w:t>Court ordered payment or transfer of property to a charity</w:t>
      </w:r>
      <w:r w:rsidR="00F02E5E">
        <w:rPr>
          <w:rFonts w:cstheme="minorHAnsi"/>
          <w:b w:val="0"/>
          <w:bCs/>
          <w:sz w:val="22"/>
          <w:szCs w:val="22"/>
        </w:rPr>
        <w:t>.</w:t>
      </w:r>
    </w:p>
    <w:p w14:paraId="3BE5A719"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Payment of basic admission fees</w:t>
      </w:r>
    </w:p>
    <w:p w14:paraId="74484E09"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Payment for a lottery ticket</w:t>
      </w:r>
    </w:p>
    <w:p w14:paraId="14E694F3" w14:textId="7E1268E9"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 xml:space="preserve">Gifts in Kind for which a </w:t>
      </w:r>
      <w:r w:rsidR="007029F9">
        <w:rPr>
          <w:rFonts w:cstheme="minorHAnsi"/>
          <w:bCs/>
          <w:sz w:val="22"/>
          <w:szCs w:val="22"/>
        </w:rPr>
        <w:t>f</w:t>
      </w:r>
      <w:r w:rsidRPr="00036C6C">
        <w:rPr>
          <w:rFonts w:cstheme="minorHAnsi"/>
          <w:bCs/>
          <w:sz w:val="22"/>
          <w:szCs w:val="22"/>
        </w:rPr>
        <w:t xml:space="preserve">air </w:t>
      </w:r>
      <w:r w:rsidR="007029F9">
        <w:rPr>
          <w:rFonts w:cstheme="minorHAnsi"/>
          <w:bCs/>
          <w:sz w:val="22"/>
          <w:szCs w:val="22"/>
        </w:rPr>
        <w:t>m</w:t>
      </w:r>
      <w:r w:rsidRPr="00036C6C">
        <w:rPr>
          <w:rFonts w:cstheme="minorHAnsi"/>
          <w:bCs/>
          <w:sz w:val="22"/>
          <w:szCs w:val="22"/>
        </w:rPr>
        <w:t xml:space="preserve">arket </w:t>
      </w:r>
      <w:r w:rsidR="007029F9">
        <w:rPr>
          <w:rFonts w:cstheme="minorHAnsi"/>
          <w:bCs/>
          <w:sz w:val="22"/>
          <w:szCs w:val="22"/>
        </w:rPr>
        <w:t>v</w:t>
      </w:r>
      <w:r w:rsidRPr="00036C6C">
        <w:rPr>
          <w:rFonts w:cstheme="minorHAnsi"/>
          <w:bCs/>
          <w:sz w:val="22"/>
          <w:szCs w:val="22"/>
        </w:rPr>
        <w:t>alue cannot be determined</w:t>
      </w:r>
      <w:r w:rsidR="00F02E5E">
        <w:rPr>
          <w:rFonts w:cstheme="minorHAnsi"/>
          <w:bCs/>
          <w:sz w:val="22"/>
          <w:szCs w:val="22"/>
        </w:rPr>
        <w:t>.</w:t>
      </w:r>
    </w:p>
    <w:p w14:paraId="6CECF47C" w14:textId="234FA9A2"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Gifts with a direction from the donor to give the funds to a specific person or family</w:t>
      </w:r>
      <w:r w:rsidR="00F02E5E">
        <w:rPr>
          <w:rFonts w:cstheme="minorHAnsi"/>
          <w:bCs/>
          <w:sz w:val="22"/>
          <w:szCs w:val="22"/>
        </w:rPr>
        <w:t>.</w:t>
      </w:r>
    </w:p>
    <w:p w14:paraId="596C1A74"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Pledges</w:t>
      </w:r>
    </w:p>
    <w:p w14:paraId="233FB314" w14:textId="77777777" w:rsidR="000A0778" w:rsidRPr="00036C6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Contribution of Services - not property so not eligible</w:t>
      </w:r>
    </w:p>
    <w:p w14:paraId="25AF9270" w14:textId="77777777" w:rsidR="00DA1A00" w:rsidRDefault="00DA1A00" w:rsidP="00295FCA">
      <w:pPr>
        <w:jc w:val="both"/>
        <w:rPr>
          <w:rFonts w:cstheme="minorHAnsi"/>
          <w:bCs/>
          <w:sz w:val="22"/>
          <w:szCs w:val="22"/>
        </w:rPr>
      </w:pPr>
    </w:p>
    <w:p w14:paraId="507E074A" w14:textId="512F778A" w:rsidR="000A0778" w:rsidRPr="00F82E02" w:rsidRDefault="000A0778" w:rsidP="00F82E02">
      <w:pPr>
        <w:ind w:firstLine="851"/>
        <w:jc w:val="both"/>
        <w:rPr>
          <w:rFonts w:cstheme="minorHAnsi"/>
          <w:b/>
          <w:sz w:val="28"/>
          <w:szCs w:val="28"/>
        </w:rPr>
      </w:pPr>
      <w:r w:rsidRPr="001713F7">
        <w:rPr>
          <w:rFonts w:cstheme="minorHAnsi"/>
          <w:b/>
          <w:sz w:val="28"/>
          <w:szCs w:val="28"/>
        </w:rPr>
        <w:t>Information we need to know before issuing a receipt:</w:t>
      </w:r>
    </w:p>
    <w:p w14:paraId="69984496" w14:textId="595FA39C" w:rsidR="00F82E02" w:rsidRPr="00F82E02"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What is the fair market value of the property transferred – generally the highest price</w:t>
      </w:r>
      <w:r w:rsidR="00F82E02">
        <w:rPr>
          <w:rFonts w:cstheme="minorHAnsi"/>
          <w:bCs/>
          <w:sz w:val="22"/>
          <w:szCs w:val="22"/>
        </w:rPr>
        <w:t>,</w:t>
      </w:r>
    </w:p>
    <w:p w14:paraId="0D53B61D" w14:textId="77777777" w:rsidR="00F82E02" w:rsidRDefault="00F82E02" w:rsidP="00F82E02">
      <w:pPr>
        <w:ind w:left="851"/>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 that the property would bring in an open and unrestricted market between a willing buyer </w:t>
      </w:r>
    </w:p>
    <w:p w14:paraId="0DEA8AB6" w14:textId="4D87B2FF" w:rsidR="000A0778" w:rsidRPr="00036C6C" w:rsidRDefault="00F82E02" w:rsidP="00F82E02">
      <w:pPr>
        <w:ind w:left="851"/>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 xml:space="preserve">and a willing </w:t>
      </w:r>
      <w:r>
        <w:rPr>
          <w:rFonts w:cstheme="minorHAnsi"/>
          <w:bCs/>
          <w:sz w:val="22"/>
          <w:szCs w:val="22"/>
        </w:rPr>
        <w:t xml:space="preserve">  </w:t>
      </w:r>
      <w:r w:rsidR="000A0778" w:rsidRPr="00036C6C">
        <w:rPr>
          <w:rFonts w:cstheme="minorHAnsi"/>
          <w:bCs/>
          <w:sz w:val="22"/>
          <w:szCs w:val="22"/>
        </w:rPr>
        <w:t>seller acting independently of each other</w:t>
      </w:r>
      <w:r w:rsidR="00DA1A00">
        <w:rPr>
          <w:rFonts w:cstheme="minorHAnsi"/>
          <w:bCs/>
          <w:sz w:val="22"/>
          <w:szCs w:val="22"/>
        </w:rPr>
        <w:t>.</w:t>
      </w:r>
    </w:p>
    <w:p w14:paraId="79D82003" w14:textId="77777777" w:rsidR="000A0778" w:rsidRPr="00036C6C" w:rsidRDefault="000A0778" w:rsidP="008947EE">
      <w:pPr>
        <w:ind w:firstLine="851"/>
        <w:jc w:val="both"/>
        <w:rPr>
          <w:rFonts w:cstheme="minorHAnsi"/>
          <w:b/>
          <w:bCs/>
          <w:sz w:val="22"/>
          <w:szCs w:val="22"/>
        </w:rPr>
      </w:pPr>
    </w:p>
    <w:p w14:paraId="6B7C9D73" w14:textId="77777777" w:rsidR="00F82E02" w:rsidRPr="00F82E02" w:rsidRDefault="000A0778" w:rsidP="00944EBD">
      <w:pPr>
        <w:numPr>
          <w:ilvl w:val="0"/>
          <w:numId w:val="15"/>
        </w:numPr>
        <w:ind w:left="0" w:firstLine="900"/>
        <w:jc w:val="both"/>
        <w:rPr>
          <w:rFonts w:cstheme="minorHAnsi"/>
          <w:b/>
          <w:bCs/>
          <w:sz w:val="22"/>
          <w:szCs w:val="22"/>
        </w:rPr>
      </w:pPr>
      <w:r w:rsidRPr="00036C6C">
        <w:rPr>
          <w:rFonts w:cstheme="minorHAnsi"/>
          <w:bCs/>
          <w:sz w:val="22"/>
          <w:szCs w:val="22"/>
        </w:rPr>
        <w:t>Has the donor received something in return for the gift –</w:t>
      </w:r>
    </w:p>
    <w:p w14:paraId="56E4AF01" w14:textId="5B615F03" w:rsidR="00F82E02" w:rsidRDefault="00F82E02"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 a charity may choose to give a token of appreciation to the donor in return for the gift</w:t>
      </w:r>
      <w:r>
        <w:rPr>
          <w:rFonts w:cstheme="minorHAnsi"/>
          <w:bCs/>
          <w:sz w:val="22"/>
          <w:szCs w:val="22"/>
        </w:rPr>
        <w:t xml:space="preserve">, </w:t>
      </w:r>
      <w:r w:rsidR="000A0778" w:rsidRPr="00036C6C">
        <w:rPr>
          <w:rFonts w:cstheme="minorHAnsi"/>
          <w:bCs/>
          <w:sz w:val="22"/>
          <w:szCs w:val="22"/>
        </w:rPr>
        <w:t xml:space="preserve"> </w:t>
      </w:r>
    </w:p>
    <w:p w14:paraId="745A5A07" w14:textId="24700D43" w:rsidR="007E778A" w:rsidRDefault="00F82E02" w:rsidP="00944EBD">
      <w:pPr>
        <w:ind w:firstLine="900"/>
        <w:jc w:val="both"/>
        <w:rPr>
          <w:rFonts w:cstheme="minorHAnsi"/>
          <w:bCs/>
          <w:sz w:val="22"/>
          <w:szCs w:val="22"/>
        </w:rPr>
      </w:pPr>
      <w:r>
        <w:rPr>
          <w:rFonts w:cstheme="minorHAnsi"/>
          <w:bCs/>
          <w:sz w:val="22"/>
          <w:szCs w:val="22"/>
        </w:rPr>
        <w:t xml:space="preserve">           </w:t>
      </w:r>
      <w:r w:rsidR="00524822" w:rsidRPr="00036C6C">
        <w:rPr>
          <w:rFonts w:cstheme="minorHAnsi"/>
          <w:bCs/>
          <w:sz w:val="22"/>
          <w:szCs w:val="22"/>
        </w:rPr>
        <w:t>e.g.,</w:t>
      </w:r>
      <w:r w:rsidR="000A0778" w:rsidRPr="00036C6C">
        <w:rPr>
          <w:rFonts w:cstheme="minorHAnsi"/>
          <w:bCs/>
          <w:sz w:val="22"/>
          <w:szCs w:val="22"/>
        </w:rPr>
        <w:t xml:space="preserve"> property (pen or t shirt), use of property (cottage or vehicle), provision of service </w:t>
      </w:r>
    </w:p>
    <w:p w14:paraId="73510042" w14:textId="4B94BEFF" w:rsidR="000A0778" w:rsidRPr="00036C6C" w:rsidRDefault="007E778A" w:rsidP="00944EBD">
      <w:pPr>
        <w:ind w:firstLine="900"/>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(free day care</w:t>
      </w:r>
      <w:r w:rsidR="00524822" w:rsidRPr="00036C6C">
        <w:rPr>
          <w:rFonts w:cstheme="minorHAnsi"/>
          <w:bCs/>
          <w:sz w:val="22"/>
          <w:szCs w:val="22"/>
        </w:rPr>
        <w:t>)?</w:t>
      </w:r>
    </w:p>
    <w:p w14:paraId="6FD631AD" w14:textId="336C23F3" w:rsidR="005E383D" w:rsidRDefault="00F82E02"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Fair market value (FMV) of the advantage is the value received by the donor </w:t>
      </w:r>
      <w:r w:rsidR="005E383D">
        <w:rPr>
          <w:rFonts w:cstheme="minorHAnsi"/>
          <w:bCs/>
          <w:sz w:val="22"/>
          <w:szCs w:val="22"/>
        </w:rPr>
        <w:t>,</w:t>
      </w:r>
    </w:p>
    <w:p w14:paraId="0583D6D8" w14:textId="4B7634A5" w:rsidR="000A0778" w:rsidRPr="005E383D" w:rsidRDefault="005E383D" w:rsidP="00944EBD">
      <w:pPr>
        <w:ind w:firstLine="900"/>
        <w:jc w:val="both"/>
        <w:rPr>
          <w:rFonts w:cstheme="minorHAnsi"/>
          <w:bCs/>
          <w:sz w:val="22"/>
          <w:szCs w:val="22"/>
        </w:rPr>
      </w:pPr>
      <w:r>
        <w:rPr>
          <w:rFonts w:cstheme="minorHAnsi"/>
          <w:bCs/>
          <w:sz w:val="22"/>
          <w:szCs w:val="22"/>
        </w:rPr>
        <w:t xml:space="preserve">          </w:t>
      </w:r>
      <w:r w:rsidR="00906559">
        <w:rPr>
          <w:rFonts w:cstheme="minorHAnsi"/>
          <w:bCs/>
          <w:sz w:val="22"/>
          <w:szCs w:val="22"/>
        </w:rPr>
        <w:t>n</w:t>
      </w:r>
      <w:r w:rsidR="000A0778" w:rsidRPr="00036C6C">
        <w:rPr>
          <w:rFonts w:cstheme="minorHAnsi"/>
          <w:bCs/>
          <w:sz w:val="22"/>
          <w:szCs w:val="22"/>
        </w:rPr>
        <w:t>ot</w:t>
      </w:r>
      <w:r w:rsidR="00906559">
        <w:rPr>
          <w:rFonts w:cstheme="minorHAnsi"/>
          <w:bCs/>
          <w:sz w:val="22"/>
          <w:szCs w:val="22"/>
        </w:rPr>
        <w:t xml:space="preserve"> </w:t>
      </w:r>
      <w:r w:rsidR="000A0778" w:rsidRPr="00036C6C">
        <w:rPr>
          <w:rFonts w:cstheme="minorHAnsi"/>
          <w:bCs/>
          <w:sz w:val="22"/>
          <w:szCs w:val="22"/>
        </w:rPr>
        <w:t xml:space="preserve">its cost to the charity.  </w:t>
      </w:r>
    </w:p>
    <w:p w14:paraId="2DD5E17B" w14:textId="4681FA7D" w:rsidR="000A0778" w:rsidRPr="00036C6C" w:rsidRDefault="00F82E02" w:rsidP="00944EBD">
      <w:pPr>
        <w:ind w:firstLine="900"/>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The eligible amount of the gift may need to be reduced by the amount of the advantage.</w:t>
      </w:r>
    </w:p>
    <w:p w14:paraId="744D5536" w14:textId="77777777" w:rsidR="00F82E02" w:rsidRDefault="00F82E02"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If the value of the advantage is the less</w:t>
      </w:r>
      <w:r w:rsidR="00474C79">
        <w:rPr>
          <w:rFonts w:cstheme="minorHAnsi"/>
          <w:bCs/>
          <w:sz w:val="22"/>
          <w:szCs w:val="22"/>
        </w:rPr>
        <w:t>e</w:t>
      </w:r>
      <w:r w:rsidR="000A0778" w:rsidRPr="00036C6C">
        <w:rPr>
          <w:rFonts w:cstheme="minorHAnsi"/>
          <w:bCs/>
          <w:sz w:val="22"/>
          <w:szCs w:val="22"/>
        </w:rPr>
        <w:t xml:space="preserve">r of 10% of the property transferred or $75 </w:t>
      </w:r>
    </w:p>
    <w:p w14:paraId="25940E16" w14:textId="79B987E5" w:rsidR="00F82E02" w:rsidRDefault="00F82E02"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it need not be subtracted from the amount of the donation.</w:t>
      </w:r>
      <w:r>
        <w:rPr>
          <w:rFonts w:cstheme="minorHAnsi"/>
          <w:bCs/>
          <w:sz w:val="22"/>
          <w:szCs w:val="22"/>
        </w:rPr>
        <w:t xml:space="preserve"> </w:t>
      </w:r>
      <w:r w:rsidR="000A0778" w:rsidRPr="00036C6C">
        <w:rPr>
          <w:rFonts w:cstheme="minorHAnsi"/>
          <w:bCs/>
          <w:sz w:val="22"/>
          <w:szCs w:val="22"/>
        </w:rPr>
        <w:t xml:space="preserve">This rule does not apply to the </w:t>
      </w:r>
    </w:p>
    <w:p w14:paraId="6548D9D8" w14:textId="5D9F641C" w:rsidR="00825CA7" w:rsidRDefault="00F82E02"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value of the </w:t>
      </w:r>
      <w:r>
        <w:rPr>
          <w:rFonts w:cstheme="minorHAnsi"/>
          <w:bCs/>
          <w:sz w:val="22"/>
          <w:szCs w:val="22"/>
        </w:rPr>
        <w:t xml:space="preserve">   </w:t>
      </w:r>
      <w:r w:rsidR="000A0778" w:rsidRPr="00036C6C">
        <w:rPr>
          <w:rFonts w:cstheme="minorHAnsi"/>
          <w:bCs/>
          <w:sz w:val="22"/>
          <w:szCs w:val="22"/>
        </w:rPr>
        <w:t xml:space="preserve">activity that is the object of the fund-raising event – </w:t>
      </w:r>
      <w:r w:rsidR="00524822" w:rsidRPr="00036C6C">
        <w:rPr>
          <w:rFonts w:cstheme="minorHAnsi"/>
          <w:bCs/>
          <w:sz w:val="22"/>
          <w:szCs w:val="22"/>
        </w:rPr>
        <w:t>e.g.,</w:t>
      </w:r>
      <w:r w:rsidR="000A0778" w:rsidRPr="00036C6C">
        <w:rPr>
          <w:rFonts w:cstheme="minorHAnsi"/>
          <w:bCs/>
          <w:sz w:val="22"/>
          <w:szCs w:val="22"/>
        </w:rPr>
        <w:t xml:space="preserve"> value of dinner</w:t>
      </w:r>
      <w:r w:rsidR="00825CA7">
        <w:rPr>
          <w:rFonts w:cstheme="minorHAnsi"/>
          <w:bCs/>
          <w:sz w:val="22"/>
          <w:szCs w:val="22"/>
        </w:rPr>
        <w:t>,</w:t>
      </w:r>
    </w:p>
    <w:p w14:paraId="4A5D26DF" w14:textId="4D476E04" w:rsidR="00F82E02" w:rsidRDefault="00825CA7" w:rsidP="00944EBD">
      <w:pPr>
        <w:ind w:firstLine="900"/>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 </w:t>
      </w:r>
      <w:r w:rsidR="00944EBD">
        <w:rPr>
          <w:rFonts w:cstheme="minorHAnsi"/>
          <w:bCs/>
          <w:sz w:val="22"/>
          <w:szCs w:val="22"/>
        </w:rPr>
        <w:t>at</w:t>
      </w:r>
      <w:r w:rsidR="000A0778" w:rsidRPr="00036C6C">
        <w:rPr>
          <w:rFonts w:cstheme="minorHAnsi"/>
          <w:bCs/>
          <w:sz w:val="22"/>
          <w:szCs w:val="22"/>
        </w:rPr>
        <w:t xml:space="preserve"> dinner fundraiser or golf fees at a golf tournament fundraiser or to cash or near cash </w:t>
      </w:r>
      <w:r>
        <w:rPr>
          <w:rFonts w:cstheme="minorHAnsi"/>
          <w:bCs/>
          <w:sz w:val="22"/>
          <w:szCs w:val="22"/>
        </w:rPr>
        <w:t xml:space="preserve">        </w:t>
      </w:r>
    </w:p>
    <w:p w14:paraId="5925464C" w14:textId="3CCBF014" w:rsidR="000A0778" w:rsidRDefault="00825CA7" w:rsidP="00944EBD">
      <w:pPr>
        <w:ind w:firstLine="900"/>
        <w:jc w:val="both"/>
        <w:rPr>
          <w:rFonts w:cstheme="minorHAnsi"/>
          <w:bCs/>
          <w:sz w:val="22"/>
          <w:szCs w:val="22"/>
        </w:rPr>
      </w:pPr>
      <w:r>
        <w:rPr>
          <w:rFonts w:cstheme="minorHAnsi"/>
          <w:bCs/>
          <w:sz w:val="22"/>
          <w:szCs w:val="22"/>
        </w:rPr>
        <w:t xml:space="preserve">           </w:t>
      </w:r>
      <w:r w:rsidR="00295FCA">
        <w:rPr>
          <w:rFonts w:cstheme="minorHAnsi"/>
          <w:bCs/>
          <w:sz w:val="22"/>
          <w:szCs w:val="22"/>
        </w:rPr>
        <w:t>e</w:t>
      </w:r>
      <w:r w:rsidRPr="00036C6C">
        <w:rPr>
          <w:rFonts w:cstheme="minorHAnsi"/>
          <w:bCs/>
          <w:sz w:val="22"/>
          <w:szCs w:val="22"/>
        </w:rPr>
        <w:t>quivalents</w:t>
      </w:r>
      <w:r w:rsidR="00F82E02">
        <w:rPr>
          <w:rFonts w:cstheme="minorHAnsi"/>
          <w:bCs/>
          <w:sz w:val="22"/>
          <w:szCs w:val="22"/>
        </w:rPr>
        <w:t xml:space="preserve"> </w:t>
      </w:r>
      <w:r w:rsidR="000A0778" w:rsidRPr="00036C6C">
        <w:rPr>
          <w:rFonts w:cstheme="minorHAnsi"/>
          <w:bCs/>
          <w:sz w:val="22"/>
          <w:szCs w:val="22"/>
        </w:rPr>
        <w:t xml:space="preserve">like gift certificates, </w:t>
      </w:r>
      <w:r w:rsidR="00E42E0C" w:rsidRPr="00036C6C">
        <w:rPr>
          <w:rFonts w:cstheme="minorHAnsi"/>
          <w:bCs/>
          <w:sz w:val="22"/>
          <w:szCs w:val="22"/>
        </w:rPr>
        <w:t>coupons,</w:t>
      </w:r>
      <w:r w:rsidR="000A0778" w:rsidRPr="00036C6C">
        <w:rPr>
          <w:rFonts w:cstheme="minorHAnsi"/>
          <w:bCs/>
          <w:sz w:val="22"/>
          <w:szCs w:val="22"/>
        </w:rPr>
        <w:t xml:space="preserve"> or vouchers.</w:t>
      </w:r>
    </w:p>
    <w:p w14:paraId="3C5D1E14" w14:textId="77777777" w:rsidR="00570E79" w:rsidRDefault="00570E79" w:rsidP="00295FCA">
      <w:pPr>
        <w:jc w:val="both"/>
        <w:rPr>
          <w:rFonts w:cstheme="minorHAnsi"/>
          <w:bCs/>
          <w:sz w:val="22"/>
          <w:szCs w:val="22"/>
        </w:rPr>
      </w:pPr>
    </w:p>
    <w:p w14:paraId="360CE3F3" w14:textId="77777777" w:rsidR="00295FCA" w:rsidRDefault="00295FCA" w:rsidP="00295FCA">
      <w:pPr>
        <w:jc w:val="both"/>
        <w:rPr>
          <w:rFonts w:cstheme="minorHAnsi"/>
          <w:bCs/>
          <w:sz w:val="22"/>
          <w:szCs w:val="22"/>
        </w:rPr>
      </w:pPr>
    </w:p>
    <w:p w14:paraId="188B7033" w14:textId="77777777" w:rsidR="00295FCA" w:rsidRDefault="00295FCA" w:rsidP="00295FCA">
      <w:pPr>
        <w:jc w:val="both"/>
        <w:rPr>
          <w:rFonts w:cstheme="minorHAnsi"/>
          <w:bCs/>
          <w:sz w:val="22"/>
          <w:szCs w:val="22"/>
        </w:rPr>
      </w:pPr>
    </w:p>
    <w:p w14:paraId="3FD986F2" w14:textId="77777777" w:rsidR="00295FCA" w:rsidRDefault="00295FCA" w:rsidP="00295FCA">
      <w:pPr>
        <w:jc w:val="both"/>
        <w:rPr>
          <w:rFonts w:cstheme="minorHAnsi"/>
          <w:bCs/>
          <w:sz w:val="22"/>
          <w:szCs w:val="22"/>
        </w:rPr>
      </w:pPr>
    </w:p>
    <w:p w14:paraId="7AE1F2F4" w14:textId="77777777" w:rsidR="00295FCA" w:rsidRDefault="00295FCA" w:rsidP="00295FCA">
      <w:pPr>
        <w:jc w:val="both"/>
        <w:rPr>
          <w:rFonts w:cstheme="minorHAnsi"/>
          <w:bCs/>
          <w:sz w:val="22"/>
          <w:szCs w:val="22"/>
        </w:rPr>
      </w:pPr>
    </w:p>
    <w:p w14:paraId="6D99BD22" w14:textId="77777777" w:rsidR="009B7943" w:rsidRPr="009B7943" w:rsidRDefault="000A0778" w:rsidP="00F82E02">
      <w:pPr>
        <w:numPr>
          <w:ilvl w:val="0"/>
          <w:numId w:val="15"/>
        </w:numPr>
        <w:ind w:left="0" w:firstLine="851"/>
        <w:jc w:val="both"/>
        <w:rPr>
          <w:rFonts w:cstheme="minorHAnsi"/>
          <w:b/>
          <w:bCs/>
          <w:sz w:val="22"/>
          <w:szCs w:val="22"/>
        </w:rPr>
      </w:pPr>
      <w:r w:rsidRPr="00036C6C">
        <w:rPr>
          <w:rFonts w:cstheme="minorHAnsi"/>
          <w:bCs/>
          <w:sz w:val="22"/>
          <w:szCs w:val="22"/>
        </w:rPr>
        <w:t>Is the gift eligible for a tax receipt</w:t>
      </w:r>
      <w:r w:rsidR="00CE5B51">
        <w:rPr>
          <w:rFonts w:cstheme="minorHAnsi"/>
          <w:bCs/>
          <w:sz w:val="22"/>
          <w:szCs w:val="22"/>
        </w:rPr>
        <w:t>?</w:t>
      </w:r>
      <w:r w:rsidRPr="00036C6C">
        <w:rPr>
          <w:rFonts w:cstheme="minorHAnsi"/>
          <w:bCs/>
          <w:sz w:val="22"/>
          <w:szCs w:val="22"/>
        </w:rPr>
        <w:t xml:space="preserve"> </w:t>
      </w:r>
      <w:r w:rsidR="00CE5B51">
        <w:rPr>
          <w:rFonts w:cstheme="minorHAnsi"/>
          <w:bCs/>
          <w:sz w:val="22"/>
          <w:szCs w:val="22"/>
        </w:rPr>
        <w:t xml:space="preserve">  </w:t>
      </w:r>
      <w:r w:rsidR="00F82E02">
        <w:rPr>
          <w:rFonts w:cstheme="minorHAnsi"/>
          <w:bCs/>
          <w:sz w:val="22"/>
          <w:szCs w:val="22"/>
        </w:rPr>
        <w:t>Fair Market Value (FMV)</w:t>
      </w:r>
      <w:r w:rsidRPr="00036C6C">
        <w:rPr>
          <w:rFonts w:cstheme="minorHAnsi"/>
          <w:bCs/>
          <w:sz w:val="22"/>
          <w:szCs w:val="22"/>
        </w:rPr>
        <w:t xml:space="preserve"> of advantage</w:t>
      </w:r>
    </w:p>
    <w:p w14:paraId="45EF1220" w14:textId="0545912F" w:rsidR="00CE5B51" w:rsidRPr="00CE5B51" w:rsidRDefault="009B7943" w:rsidP="009B7943">
      <w:pPr>
        <w:ind w:left="851"/>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 xml:space="preserve"> received by the dono</w:t>
      </w:r>
      <w:r w:rsidR="00F82E02">
        <w:rPr>
          <w:rFonts w:cstheme="minorHAnsi"/>
          <w:bCs/>
          <w:sz w:val="22"/>
          <w:szCs w:val="22"/>
        </w:rPr>
        <w:t>r</w:t>
      </w:r>
      <w:r w:rsidR="00CE5B51">
        <w:rPr>
          <w:rFonts w:cstheme="minorHAnsi"/>
          <w:bCs/>
          <w:sz w:val="22"/>
          <w:szCs w:val="22"/>
        </w:rPr>
        <w:t>,</w:t>
      </w:r>
      <w:r w:rsidR="00F82E02">
        <w:rPr>
          <w:rFonts w:cstheme="minorHAnsi"/>
          <w:bCs/>
          <w:sz w:val="22"/>
          <w:szCs w:val="22"/>
        </w:rPr>
        <w:t xml:space="preserve"> </w:t>
      </w:r>
    </w:p>
    <w:p w14:paraId="1EE767BD" w14:textId="11FA2940" w:rsidR="00F82E02" w:rsidRPr="00CE5B51" w:rsidRDefault="00CE5B51" w:rsidP="00CE5B51">
      <w:pPr>
        <w:ind w:left="851"/>
        <w:jc w:val="both"/>
        <w:rPr>
          <w:rFonts w:cstheme="minorHAnsi"/>
          <w:b/>
          <w:bCs/>
          <w:sz w:val="22"/>
          <w:szCs w:val="22"/>
        </w:rPr>
      </w:pPr>
      <w:r>
        <w:rPr>
          <w:rFonts w:cstheme="minorHAnsi"/>
          <w:bCs/>
          <w:sz w:val="22"/>
          <w:szCs w:val="22"/>
        </w:rPr>
        <w:t xml:space="preserve">          must be</w:t>
      </w:r>
      <w:r w:rsidR="000A0778" w:rsidRPr="00CE5B51">
        <w:rPr>
          <w:rFonts w:cstheme="minorHAnsi"/>
          <w:bCs/>
          <w:sz w:val="22"/>
          <w:szCs w:val="22"/>
        </w:rPr>
        <w:t xml:space="preserve"> 80% or less of the FMV of the donation.  Where it is more than 80% </w:t>
      </w:r>
    </w:p>
    <w:p w14:paraId="392B5E05" w14:textId="1CD7BA0A" w:rsidR="00F82E02" w:rsidRDefault="00F82E02" w:rsidP="00F82E02">
      <w:pPr>
        <w:ind w:left="851"/>
        <w:jc w:val="both"/>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there is no intention to make a gift </w:t>
      </w:r>
      <w:r>
        <w:rPr>
          <w:rFonts w:cstheme="minorHAnsi"/>
          <w:bCs/>
          <w:sz w:val="22"/>
          <w:szCs w:val="22"/>
        </w:rPr>
        <w:t>then</w:t>
      </w:r>
      <w:r w:rsidR="000A0778" w:rsidRPr="00036C6C">
        <w:rPr>
          <w:rFonts w:cstheme="minorHAnsi"/>
          <w:bCs/>
          <w:sz w:val="22"/>
          <w:szCs w:val="22"/>
        </w:rPr>
        <w:t xml:space="preserve"> no receipt can be issued </w:t>
      </w:r>
      <w:r w:rsidR="00524822" w:rsidRPr="00036C6C">
        <w:rPr>
          <w:rFonts w:cstheme="minorHAnsi"/>
          <w:bCs/>
          <w:sz w:val="22"/>
          <w:szCs w:val="22"/>
        </w:rPr>
        <w:t>e.g.,</w:t>
      </w:r>
      <w:r w:rsidR="000A0778" w:rsidRPr="00036C6C">
        <w:rPr>
          <w:rFonts w:cstheme="minorHAnsi"/>
          <w:bCs/>
          <w:sz w:val="22"/>
          <w:szCs w:val="22"/>
        </w:rPr>
        <w:t xml:space="preserve"> </w:t>
      </w:r>
    </w:p>
    <w:p w14:paraId="4A6D3DD9" w14:textId="5D15BAB6" w:rsidR="00227F4C" w:rsidRPr="00227F4C" w:rsidRDefault="00F82E02" w:rsidP="00F82E02">
      <w:pPr>
        <w:ind w:left="851"/>
        <w:jc w:val="both"/>
        <w:rPr>
          <w:rFonts w:cstheme="minorHAnsi"/>
          <w:b/>
          <w:bCs/>
          <w:sz w:val="22"/>
          <w:szCs w:val="22"/>
        </w:rPr>
      </w:pPr>
      <w:r>
        <w:rPr>
          <w:rFonts w:cstheme="minorHAnsi"/>
          <w:bCs/>
          <w:sz w:val="22"/>
          <w:szCs w:val="22"/>
        </w:rPr>
        <w:t xml:space="preserve">            </w:t>
      </w:r>
      <w:r w:rsidR="000A0778" w:rsidRPr="00036C6C">
        <w:rPr>
          <w:rFonts w:cstheme="minorHAnsi"/>
          <w:bCs/>
          <w:sz w:val="22"/>
          <w:szCs w:val="22"/>
        </w:rPr>
        <w:t>donor receives a dinner/theatre package worth $175 for a $200 donation</w:t>
      </w:r>
      <w:r>
        <w:rPr>
          <w:rFonts w:cstheme="minorHAnsi"/>
          <w:bCs/>
          <w:sz w:val="22"/>
          <w:szCs w:val="22"/>
        </w:rPr>
        <w:t xml:space="preserve">  is </w:t>
      </w:r>
      <w:r w:rsidR="000A0778" w:rsidRPr="00036C6C">
        <w:rPr>
          <w:rFonts w:cstheme="minorHAnsi"/>
          <w:bCs/>
          <w:sz w:val="22"/>
          <w:szCs w:val="22"/>
        </w:rPr>
        <w:t>not eligible.</w:t>
      </w:r>
    </w:p>
    <w:p w14:paraId="48B0245D" w14:textId="1B08D273" w:rsidR="000A0778" w:rsidRPr="00036C6C" w:rsidRDefault="000A0778" w:rsidP="008947EE">
      <w:pPr>
        <w:ind w:firstLine="851"/>
        <w:jc w:val="both"/>
        <w:rPr>
          <w:rFonts w:cstheme="minorHAnsi"/>
          <w:b/>
          <w:bCs/>
          <w:sz w:val="22"/>
          <w:szCs w:val="22"/>
        </w:rPr>
      </w:pPr>
    </w:p>
    <w:p w14:paraId="286FE44B" w14:textId="40563ED1" w:rsidR="000A0778" w:rsidRPr="00D91D9C" w:rsidRDefault="000A0778" w:rsidP="003F124E">
      <w:pPr>
        <w:numPr>
          <w:ilvl w:val="0"/>
          <w:numId w:val="15"/>
        </w:numPr>
        <w:ind w:left="0" w:firstLine="851"/>
        <w:jc w:val="both"/>
        <w:rPr>
          <w:rFonts w:cstheme="minorHAnsi"/>
          <w:b/>
          <w:bCs/>
          <w:sz w:val="22"/>
          <w:szCs w:val="22"/>
        </w:rPr>
      </w:pPr>
      <w:r w:rsidRPr="00036C6C">
        <w:rPr>
          <w:rFonts w:cstheme="minorHAnsi"/>
          <w:bCs/>
          <w:sz w:val="22"/>
          <w:szCs w:val="22"/>
        </w:rPr>
        <w:t xml:space="preserve">What is the amount to be receipted? </w:t>
      </w:r>
    </w:p>
    <w:p w14:paraId="1A34F064" w14:textId="77777777" w:rsidR="000D0B41" w:rsidRPr="009E6E5B" w:rsidRDefault="000D0B41" w:rsidP="00DA1A00">
      <w:pPr>
        <w:rPr>
          <w:rFonts w:cstheme="minorHAnsi"/>
          <w:b/>
          <w:bCs/>
          <w:sz w:val="22"/>
          <w:szCs w:val="22"/>
        </w:rPr>
      </w:pPr>
    </w:p>
    <w:p w14:paraId="6795E949" w14:textId="77777777" w:rsidR="000A0778" w:rsidRPr="00036C6C" w:rsidRDefault="000A0778" w:rsidP="006E5105">
      <w:pPr>
        <w:ind w:firstLine="851"/>
        <w:rPr>
          <w:rFonts w:cstheme="minorHAnsi"/>
          <w:b/>
          <w:bCs/>
          <w:sz w:val="22"/>
          <w:szCs w:val="22"/>
        </w:rPr>
      </w:pPr>
    </w:p>
    <w:p w14:paraId="7D237FC4" w14:textId="77777777" w:rsidR="000A0778" w:rsidRPr="00DA1A00" w:rsidRDefault="000A0778" w:rsidP="006E5105">
      <w:pPr>
        <w:ind w:firstLine="851"/>
        <w:rPr>
          <w:rFonts w:cstheme="minorHAnsi"/>
          <w:b/>
          <w:sz w:val="22"/>
          <w:szCs w:val="22"/>
        </w:rPr>
      </w:pPr>
      <w:r w:rsidRPr="00DA1A00">
        <w:rPr>
          <w:rFonts w:cstheme="minorHAnsi"/>
          <w:b/>
          <w:sz w:val="22"/>
          <w:szCs w:val="22"/>
        </w:rPr>
        <w:t>Property donated for an Auction:</w:t>
      </w:r>
    </w:p>
    <w:p w14:paraId="55E971C5" w14:textId="422B7069" w:rsidR="000A0778" w:rsidRPr="00036C6C" w:rsidRDefault="000A0778" w:rsidP="003F124E">
      <w:pPr>
        <w:pStyle w:val="ListParagraph"/>
        <w:numPr>
          <w:ilvl w:val="0"/>
          <w:numId w:val="40"/>
        </w:numPr>
        <w:ind w:left="0" w:firstLine="851"/>
        <w:rPr>
          <w:rFonts w:cstheme="minorHAnsi"/>
          <w:b w:val="0"/>
          <w:bCs/>
          <w:sz w:val="22"/>
          <w:szCs w:val="22"/>
        </w:rPr>
      </w:pPr>
      <w:r w:rsidRPr="00036C6C">
        <w:rPr>
          <w:rFonts w:cstheme="minorHAnsi"/>
          <w:b w:val="0"/>
          <w:bCs/>
          <w:sz w:val="22"/>
          <w:szCs w:val="22"/>
        </w:rPr>
        <w:t>Receipts can be issued for FMV of the property</w:t>
      </w:r>
      <w:r w:rsidR="00F02E5E">
        <w:rPr>
          <w:rFonts w:cstheme="minorHAnsi"/>
          <w:b w:val="0"/>
          <w:bCs/>
          <w:sz w:val="22"/>
          <w:szCs w:val="22"/>
        </w:rPr>
        <w:t>.</w:t>
      </w:r>
    </w:p>
    <w:p w14:paraId="77BE7E3C" w14:textId="386D931D" w:rsidR="000A0778" w:rsidRPr="009E6E5B" w:rsidRDefault="000A0778" w:rsidP="003F124E">
      <w:pPr>
        <w:numPr>
          <w:ilvl w:val="0"/>
          <w:numId w:val="15"/>
        </w:numPr>
        <w:tabs>
          <w:tab w:val="clear" w:pos="360"/>
          <w:tab w:val="num" w:pos="1080"/>
        </w:tabs>
        <w:ind w:left="0" w:firstLine="851"/>
        <w:rPr>
          <w:rFonts w:cstheme="minorHAnsi"/>
          <w:b/>
          <w:bCs/>
          <w:sz w:val="22"/>
          <w:szCs w:val="22"/>
        </w:rPr>
      </w:pPr>
      <w:r w:rsidRPr="00036C6C">
        <w:rPr>
          <w:rFonts w:cstheme="minorHAnsi"/>
          <w:bCs/>
          <w:sz w:val="22"/>
          <w:szCs w:val="22"/>
        </w:rPr>
        <w:t>If FMV cannot be established no receipt should be issued</w:t>
      </w:r>
    </w:p>
    <w:p w14:paraId="5EB18451" w14:textId="77777777" w:rsidR="009E6E5B" w:rsidRPr="00036C6C" w:rsidRDefault="009E6E5B" w:rsidP="006E5105">
      <w:pPr>
        <w:ind w:firstLine="851"/>
        <w:rPr>
          <w:rFonts w:cstheme="minorHAnsi"/>
          <w:b/>
          <w:bCs/>
          <w:sz w:val="22"/>
          <w:szCs w:val="22"/>
        </w:rPr>
      </w:pPr>
    </w:p>
    <w:p w14:paraId="61FDC4AC" w14:textId="77777777" w:rsidR="000A0778" w:rsidRPr="00DA1A00" w:rsidRDefault="000A0778" w:rsidP="006E5105">
      <w:pPr>
        <w:ind w:firstLine="851"/>
        <w:rPr>
          <w:rFonts w:cstheme="minorHAnsi"/>
          <w:b/>
          <w:sz w:val="22"/>
          <w:szCs w:val="22"/>
        </w:rPr>
      </w:pPr>
    </w:p>
    <w:p w14:paraId="5F6EE482" w14:textId="77777777" w:rsidR="000A0778" w:rsidRPr="00DA1A00" w:rsidRDefault="000A0778" w:rsidP="006E5105">
      <w:pPr>
        <w:ind w:firstLine="851"/>
        <w:rPr>
          <w:rFonts w:cstheme="minorHAnsi"/>
          <w:b/>
          <w:sz w:val="22"/>
          <w:szCs w:val="22"/>
        </w:rPr>
      </w:pPr>
      <w:r w:rsidRPr="00DA1A00">
        <w:rPr>
          <w:rFonts w:cstheme="minorHAnsi"/>
          <w:b/>
          <w:sz w:val="22"/>
          <w:szCs w:val="22"/>
        </w:rPr>
        <w:t>Bids on items during Auction</w:t>
      </w:r>
    </w:p>
    <w:p w14:paraId="3C4129E4" w14:textId="77777777" w:rsidR="000A0778" w:rsidRPr="00036C6C" w:rsidRDefault="000A0778" w:rsidP="006E5105">
      <w:pPr>
        <w:ind w:firstLine="851"/>
        <w:rPr>
          <w:rFonts w:cstheme="minorHAnsi"/>
          <w:b/>
          <w:bCs/>
          <w:sz w:val="22"/>
          <w:szCs w:val="22"/>
        </w:rPr>
      </w:pPr>
    </w:p>
    <w:p w14:paraId="2AF0E16D" w14:textId="17844DB4"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FMV must be established and announced in advance</w:t>
      </w:r>
      <w:r w:rsidR="00F02E5E">
        <w:rPr>
          <w:rFonts w:cstheme="minorHAnsi"/>
          <w:bCs/>
          <w:sz w:val="22"/>
          <w:szCs w:val="22"/>
        </w:rPr>
        <w:t>.</w:t>
      </w:r>
    </w:p>
    <w:p w14:paraId="7604E504" w14:textId="49A5B8E6"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Final bid must meet the intention to give a threshold</w:t>
      </w:r>
      <w:r w:rsidR="00F02E5E">
        <w:rPr>
          <w:rFonts w:cstheme="minorHAnsi"/>
          <w:bCs/>
          <w:sz w:val="22"/>
          <w:szCs w:val="22"/>
        </w:rPr>
        <w:t>.</w:t>
      </w:r>
    </w:p>
    <w:p w14:paraId="061E92E1" w14:textId="77777777" w:rsidR="00F82E02" w:rsidRPr="00F82E02" w:rsidRDefault="000A0778" w:rsidP="003F124E">
      <w:pPr>
        <w:numPr>
          <w:ilvl w:val="0"/>
          <w:numId w:val="15"/>
        </w:numPr>
        <w:ind w:left="0" w:firstLine="851"/>
        <w:rPr>
          <w:rFonts w:cstheme="minorHAnsi"/>
          <w:b/>
          <w:bCs/>
          <w:sz w:val="22"/>
          <w:szCs w:val="22"/>
        </w:rPr>
      </w:pPr>
      <w:r w:rsidRPr="00036C6C">
        <w:rPr>
          <w:rFonts w:cstheme="minorHAnsi"/>
          <w:bCs/>
          <w:sz w:val="22"/>
          <w:szCs w:val="22"/>
        </w:rPr>
        <w:t xml:space="preserve">Charity can calculate the intention to give threshold in advance by </w:t>
      </w:r>
    </w:p>
    <w:p w14:paraId="374DA23B" w14:textId="77777777" w:rsidR="00F82E02" w:rsidRDefault="00F82E02" w:rsidP="00F82E02">
      <w:pPr>
        <w:ind w:left="851"/>
        <w:rPr>
          <w:rFonts w:cstheme="minorHAnsi"/>
          <w:bCs/>
          <w:sz w:val="22"/>
          <w:szCs w:val="22"/>
        </w:rPr>
      </w:pPr>
      <w:r>
        <w:rPr>
          <w:rFonts w:cstheme="minorHAnsi"/>
          <w:bCs/>
          <w:sz w:val="22"/>
          <w:szCs w:val="22"/>
        </w:rPr>
        <w:t xml:space="preserve">           </w:t>
      </w:r>
      <w:r w:rsidR="000A0778" w:rsidRPr="00036C6C">
        <w:rPr>
          <w:rFonts w:cstheme="minorHAnsi"/>
          <w:bCs/>
          <w:sz w:val="22"/>
          <w:szCs w:val="22"/>
        </w:rPr>
        <w:t xml:space="preserve">multiplying the FMV by 125%, </w:t>
      </w:r>
      <w:r w:rsidR="00524822" w:rsidRPr="00036C6C">
        <w:rPr>
          <w:rFonts w:cstheme="minorHAnsi"/>
          <w:bCs/>
          <w:sz w:val="22"/>
          <w:szCs w:val="22"/>
        </w:rPr>
        <w:t>e.g.,</w:t>
      </w:r>
      <w:r w:rsidR="000A0778" w:rsidRPr="00036C6C">
        <w:rPr>
          <w:rFonts w:cstheme="minorHAnsi"/>
          <w:bCs/>
          <w:sz w:val="22"/>
          <w:szCs w:val="22"/>
        </w:rPr>
        <w:t xml:space="preserve"> FMV is $500 – minimum bid for receipt to be </w:t>
      </w:r>
    </w:p>
    <w:p w14:paraId="39C73CB2" w14:textId="08AAD5C6" w:rsidR="00685AC5" w:rsidRDefault="00F82E02" w:rsidP="00F82E02">
      <w:pPr>
        <w:ind w:left="851"/>
        <w:rPr>
          <w:rFonts w:cstheme="minorHAnsi"/>
          <w:b/>
          <w:bCs/>
          <w:sz w:val="22"/>
          <w:szCs w:val="22"/>
        </w:rPr>
      </w:pPr>
      <w:r>
        <w:rPr>
          <w:rFonts w:cstheme="minorHAnsi"/>
          <w:bCs/>
          <w:sz w:val="22"/>
          <w:szCs w:val="22"/>
        </w:rPr>
        <w:t xml:space="preserve">           </w:t>
      </w:r>
      <w:r w:rsidR="000A0778" w:rsidRPr="00036C6C">
        <w:rPr>
          <w:rFonts w:cstheme="minorHAnsi"/>
          <w:bCs/>
          <w:sz w:val="22"/>
          <w:szCs w:val="22"/>
        </w:rPr>
        <w:t>issued is $625 – highest bid is $750 – tax receipt is $250.</w:t>
      </w:r>
    </w:p>
    <w:p w14:paraId="198D8680" w14:textId="3140F0CB" w:rsidR="000A0778" w:rsidRPr="0094778C" w:rsidRDefault="000A0778" w:rsidP="003F124E">
      <w:pPr>
        <w:numPr>
          <w:ilvl w:val="0"/>
          <w:numId w:val="15"/>
        </w:numPr>
        <w:ind w:left="0" w:firstLine="851"/>
        <w:rPr>
          <w:rFonts w:cstheme="minorHAnsi"/>
          <w:b/>
          <w:bCs/>
          <w:sz w:val="22"/>
          <w:szCs w:val="22"/>
        </w:rPr>
      </w:pPr>
      <w:r w:rsidRPr="00685AC5">
        <w:rPr>
          <w:rFonts w:cstheme="minorHAnsi"/>
          <w:bCs/>
          <w:sz w:val="22"/>
          <w:szCs w:val="22"/>
        </w:rPr>
        <w:t>Golf Tournament Example</w:t>
      </w:r>
    </w:p>
    <w:p w14:paraId="656D8928"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Ticket Price = $300</w:t>
      </w:r>
    </w:p>
    <w:p w14:paraId="3633A743"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Green Fees = $75</w:t>
      </w:r>
    </w:p>
    <w:p w14:paraId="76A4861C"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Cart Rental = $25</w:t>
      </w:r>
    </w:p>
    <w:p w14:paraId="20B9D909"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Food and beverage = $50</w:t>
      </w:r>
    </w:p>
    <w:p w14:paraId="14C7E14C"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Door prizes total $3,000 (100 attending therefore $30 each)</w:t>
      </w:r>
    </w:p>
    <w:p w14:paraId="531AEED5" w14:textId="77777777" w:rsidR="000A0778" w:rsidRPr="00036C6C" w:rsidRDefault="000A0778" w:rsidP="003F124E">
      <w:pPr>
        <w:numPr>
          <w:ilvl w:val="0"/>
          <w:numId w:val="15"/>
        </w:numPr>
        <w:ind w:left="0" w:firstLine="851"/>
        <w:rPr>
          <w:rFonts w:cstheme="minorHAnsi"/>
          <w:b/>
          <w:bCs/>
          <w:sz w:val="22"/>
          <w:szCs w:val="22"/>
        </w:rPr>
      </w:pPr>
      <w:r w:rsidRPr="00036C6C">
        <w:rPr>
          <w:rFonts w:cstheme="minorHAnsi"/>
          <w:bCs/>
          <w:sz w:val="22"/>
          <w:szCs w:val="22"/>
        </w:rPr>
        <w:t>Golf hat = $20</w:t>
      </w:r>
    </w:p>
    <w:p w14:paraId="4B49537F" w14:textId="7B70FC25" w:rsidR="000A0778" w:rsidRPr="0053318A" w:rsidRDefault="000A0778" w:rsidP="003F124E">
      <w:pPr>
        <w:numPr>
          <w:ilvl w:val="0"/>
          <w:numId w:val="15"/>
        </w:numPr>
        <w:ind w:left="0" w:firstLine="851"/>
        <w:rPr>
          <w:rFonts w:cstheme="minorHAnsi"/>
          <w:b/>
          <w:bCs/>
          <w:sz w:val="22"/>
          <w:szCs w:val="22"/>
        </w:rPr>
      </w:pPr>
      <w:r w:rsidRPr="00036C6C">
        <w:rPr>
          <w:rFonts w:cstheme="minorHAnsi"/>
          <w:bCs/>
          <w:sz w:val="22"/>
          <w:szCs w:val="22"/>
        </w:rPr>
        <w:t>Door prize + golf hat = $50 which exceeds less</w:t>
      </w:r>
      <w:r w:rsidR="00292179">
        <w:rPr>
          <w:rFonts w:cstheme="minorHAnsi"/>
          <w:bCs/>
          <w:sz w:val="22"/>
          <w:szCs w:val="22"/>
        </w:rPr>
        <w:t>e</w:t>
      </w:r>
      <w:r w:rsidRPr="00036C6C">
        <w:rPr>
          <w:rFonts w:cstheme="minorHAnsi"/>
          <w:bCs/>
          <w:sz w:val="22"/>
          <w:szCs w:val="22"/>
        </w:rPr>
        <w:t>r of $75 or 10% of the $300 ticket price.</w:t>
      </w:r>
    </w:p>
    <w:p w14:paraId="38861639" w14:textId="0B0F4913" w:rsidR="0053318A" w:rsidRDefault="0053318A" w:rsidP="006E5105">
      <w:pPr>
        <w:ind w:firstLine="851"/>
        <w:rPr>
          <w:rFonts w:cstheme="minorHAnsi"/>
          <w:bCs/>
          <w:sz w:val="22"/>
          <w:szCs w:val="22"/>
        </w:rPr>
      </w:pPr>
    </w:p>
    <w:p w14:paraId="3DE86707" w14:textId="77777777" w:rsidR="00D91D9C" w:rsidRDefault="00D91D9C" w:rsidP="006E5105">
      <w:pPr>
        <w:ind w:firstLine="851"/>
        <w:rPr>
          <w:rFonts w:cstheme="minorHAnsi"/>
          <w:b/>
          <w:sz w:val="36"/>
          <w:szCs w:val="36"/>
        </w:rPr>
      </w:pPr>
    </w:p>
    <w:p w14:paraId="077C9207" w14:textId="77777777" w:rsidR="00D91D9C" w:rsidRDefault="00D91D9C" w:rsidP="006E5105">
      <w:pPr>
        <w:ind w:firstLine="851"/>
        <w:rPr>
          <w:rFonts w:cstheme="minorHAnsi"/>
          <w:b/>
          <w:sz w:val="36"/>
          <w:szCs w:val="36"/>
        </w:rPr>
      </w:pPr>
    </w:p>
    <w:p w14:paraId="7E258BBC" w14:textId="77777777" w:rsidR="00EE7983" w:rsidRDefault="00EE7983" w:rsidP="006E5105">
      <w:pPr>
        <w:rPr>
          <w:b/>
          <w:sz w:val="28"/>
          <w:szCs w:val="28"/>
        </w:rPr>
      </w:pPr>
    </w:p>
    <w:p w14:paraId="0AC50122" w14:textId="77777777" w:rsidR="00EE7983" w:rsidRDefault="00EE7983" w:rsidP="006E5105">
      <w:pPr>
        <w:rPr>
          <w:b/>
          <w:sz w:val="28"/>
          <w:szCs w:val="28"/>
        </w:rPr>
      </w:pPr>
    </w:p>
    <w:p w14:paraId="3BFEF55E" w14:textId="77777777" w:rsidR="00EE7983" w:rsidRDefault="00EE7983" w:rsidP="006E5105">
      <w:pPr>
        <w:rPr>
          <w:b/>
          <w:sz w:val="28"/>
          <w:szCs w:val="28"/>
        </w:rPr>
      </w:pPr>
    </w:p>
    <w:p w14:paraId="14F5068B" w14:textId="77777777" w:rsidR="00EE7983" w:rsidRDefault="00EE7983" w:rsidP="006E5105">
      <w:pPr>
        <w:rPr>
          <w:b/>
          <w:sz w:val="28"/>
          <w:szCs w:val="28"/>
        </w:rPr>
      </w:pPr>
    </w:p>
    <w:p w14:paraId="4311D073" w14:textId="77777777" w:rsidR="00EE7983" w:rsidRDefault="00EE7983" w:rsidP="006E5105">
      <w:pPr>
        <w:rPr>
          <w:b/>
          <w:sz w:val="28"/>
          <w:szCs w:val="28"/>
        </w:rPr>
      </w:pPr>
    </w:p>
    <w:p w14:paraId="66FFBB32" w14:textId="77777777" w:rsidR="00EE7983" w:rsidRDefault="00EE7983" w:rsidP="006E5105">
      <w:pPr>
        <w:rPr>
          <w:b/>
          <w:sz w:val="28"/>
          <w:szCs w:val="28"/>
        </w:rPr>
      </w:pPr>
    </w:p>
    <w:p w14:paraId="2B61B49C" w14:textId="77777777" w:rsidR="00EE7983" w:rsidRDefault="00EE7983" w:rsidP="006E5105">
      <w:pPr>
        <w:rPr>
          <w:b/>
          <w:sz w:val="28"/>
          <w:szCs w:val="28"/>
        </w:rPr>
      </w:pPr>
    </w:p>
    <w:p w14:paraId="03BFF7FC" w14:textId="77777777" w:rsidR="001713F7" w:rsidRDefault="001713F7" w:rsidP="006E5105">
      <w:pPr>
        <w:rPr>
          <w:b/>
          <w:sz w:val="32"/>
          <w:szCs w:val="32"/>
        </w:rPr>
      </w:pPr>
    </w:p>
    <w:p w14:paraId="6D0A0E65" w14:textId="77777777" w:rsidR="001713F7" w:rsidRDefault="001713F7" w:rsidP="006E5105">
      <w:pPr>
        <w:rPr>
          <w:b/>
          <w:sz w:val="32"/>
          <w:szCs w:val="32"/>
        </w:rPr>
      </w:pPr>
    </w:p>
    <w:p w14:paraId="194A61FF" w14:textId="77777777" w:rsidR="001713F7" w:rsidRDefault="001713F7" w:rsidP="006E5105">
      <w:pPr>
        <w:rPr>
          <w:b/>
          <w:sz w:val="32"/>
          <w:szCs w:val="32"/>
        </w:rPr>
      </w:pPr>
    </w:p>
    <w:p w14:paraId="0BB5E285" w14:textId="77777777" w:rsidR="005243FF" w:rsidRDefault="005243FF" w:rsidP="006E5105">
      <w:pPr>
        <w:rPr>
          <w:b/>
          <w:sz w:val="32"/>
          <w:szCs w:val="32"/>
        </w:rPr>
      </w:pPr>
    </w:p>
    <w:p w14:paraId="65C50A38" w14:textId="77777777" w:rsidR="005243FF" w:rsidRDefault="005243FF" w:rsidP="006E5105">
      <w:pPr>
        <w:rPr>
          <w:b/>
          <w:sz w:val="32"/>
          <w:szCs w:val="32"/>
        </w:rPr>
      </w:pPr>
    </w:p>
    <w:p w14:paraId="7CC54681" w14:textId="77777777" w:rsidR="001713F7" w:rsidRDefault="001713F7" w:rsidP="006E5105">
      <w:pPr>
        <w:rPr>
          <w:b/>
          <w:sz w:val="32"/>
          <w:szCs w:val="32"/>
        </w:rPr>
      </w:pPr>
    </w:p>
    <w:p w14:paraId="440F8A94" w14:textId="4E979E52" w:rsidR="00B95BD7" w:rsidRPr="00295FCA" w:rsidRDefault="00B95BD7" w:rsidP="006E5105">
      <w:pPr>
        <w:rPr>
          <w:b/>
          <w:sz w:val="32"/>
          <w:szCs w:val="32"/>
        </w:rPr>
      </w:pPr>
      <w:r w:rsidRPr="00EE7983">
        <w:rPr>
          <w:b/>
          <w:sz w:val="32"/>
          <w:szCs w:val="32"/>
        </w:rPr>
        <w:t>Security Donations Policy</w:t>
      </w:r>
    </w:p>
    <w:p w14:paraId="23442749" w14:textId="77777777" w:rsidR="00B95BD7" w:rsidRPr="00597C2A" w:rsidRDefault="00B95BD7" w:rsidP="006E5105">
      <w:pPr>
        <w:rPr>
          <w:b/>
        </w:rPr>
      </w:pPr>
      <w:r w:rsidRPr="00597C2A">
        <w:rPr>
          <w:b/>
        </w:rPr>
        <w:t>Background</w:t>
      </w:r>
    </w:p>
    <w:p w14:paraId="08A3D4FE" w14:textId="77777777" w:rsidR="00B95BD7" w:rsidRDefault="00B95BD7" w:rsidP="006E5105"/>
    <w:p w14:paraId="102ED3F7" w14:textId="77777777" w:rsidR="00B95BD7" w:rsidRDefault="00B95BD7" w:rsidP="006E5105">
      <w:pPr>
        <w:rPr>
          <w:b/>
          <w:i/>
        </w:rPr>
      </w:pPr>
      <w:r>
        <w:t>Markham Baptist Church has a trading account with TD Waterhouse to be able to accept donations in the form of securities.  The signatories on this account are two   signing officers and the Treasurer.</w:t>
      </w:r>
      <w:r w:rsidRPr="00597C2A">
        <w:rPr>
          <w:b/>
        </w:rPr>
        <w:t xml:space="preserve">  </w:t>
      </w:r>
      <w:r>
        <w:t>Any changes to the signatories may be nominated and approved at any Congregational Meeting of Markham Baptist Church.</w:t>
      </w:r>
    </w:p>
    <w:p w14:paraId="6F866D57" w14:textId="77777777" w:rsidR="00B95BD7" w:rsidRDefault="00B95BD7" w:rsidP="006E5105">
      <w:pPr>
        <w:rPr>
          <w:b/>
          <w:i/>
        </w:rPr>
      </w:pPr>
    </w:p>
    <w:p w14:paraId="131D8ECE" w14:textId="77777777" w:rsidR="00B95BD7" w:rsidRDefault="00B95BD7" w:rsidP="006E5105">
      <w:r>
        <w:t>Any one of the current signatories may execute trades by calling the broker, (online trades are not permitted on this account).</w:t>
      </w:r>
    </w:p>
    <w:p w14:paraId="6FFC3366" w14:textId="77777777" w:rsidR="00B95BD7" w:rsidRDefault="00B95BD7" w:rsidP="006E5105"/>
    <w:p w14:paraId="394CC398" w14:textId="77777777" w:rsidR="00B95BD7" w:rsidRDefault="00B95BD7" w:rsidP="006E5105">
      <w:r>
        <w:t>This policy details the process.  Markham Baptist Church</w:t>
      </w:r>
      <w:r>
        <w:rPr>
          <w:b/>
          <w:i/>
        </w:rPr>
        <w:t xml:space="preserve"> </w:t>
      </w:r>
      <w:r>
        <w:t>will follow when a donation in the form of securities is received.</w:t>
      </w:r>
    </w:p>
    <w:p w14:paraId="50F87B81" w14:textId="77777777" w:rsidR="00B95BD7" w:rsidRDefault="00B95BD7" w:rsidP="006E5105"/>
    <w:p w14:paraId="67A6E32C" w14:textId="77777777" w:rsidR="00B95BD7" w:rsidRDefault="00B95BD7" w:rsidP="006E5105"/>
    <w:p w14:paraId="0865EAA0" w14:textId="77777777" w:rsidR="00B95BD7" w:rsidRDefault="00B95BD7" w:rsidP="006E5105"/>
    <w:p w14:paraId="48E6B538" w14:textId="77777777" w:rsidR="00B95BD7" w:rsidRPr="00597C2A" w:rsidRDefault="00B95BD7" w:rsidP="006E5105">
      <w:pPr>
        <w:rPr>
          <w:b/>
        </w:rPr>
      </w:pPr>
      <w:r w:rsidRPr="00597C2A">
        <w:rPr>
          <w:b/>
        </w:rPr>
        <w:t>Policy</w:t>
      </w:r>
    </w:p>
    <w:p w14:paraId="55C30EEB" w14:textId="77777777" w:rsidR="00B95BD7" w:rsidRDefault="00B95BD7" w:rsidP="006E5105"/>
    <w:p w14:paraId="37202497" w14:textId="77777777" w:rsidR="00B95BD7" w:rsidRDefault="00B95BD7" w:rsidP="006E5105">
      <w:r>
        <w:t>Typically, the treasurer will be contacted when a security donation is planned to be made to Markham Baptist Church.  Whenever this is not the case, whoever is in receipt of the donation form will inform the treasurer immediately.</w:t>
      </w:r>
    </w:p>
    <w:p w14:paraId="672878D0" w14:textId="77777777" w:rsidR="00B95BD7" w:rsidRDefault="00B95BD7" w:rsidP="006E5105"/>
    <w:p w14:paraId="16AFBA1A" w14:textId="77777777" w:rsidR="00B95BD7" w:rsidRDefault="00B95BD7" w:rsidP="006E5105">
      <w:r>
        <w:t>Normally, the treasurer (or designate) will execute a sale of the securities as soon as possible after the securities are deposited in the Markham Baptist Church trading account.</w:t>
      </w:r>
    </w:p>
    <w:p w14:paraId="6E83388E" w14:textId="77777777" w:rsidR="00B95BD7" w:rsidRDefault="00B95BD7" w:rsidP="006E5105"/>
    <w:p w14:paraId="3B1D99DF" w14:textId="77777777" w:rsidR="00B95BD7" w:rsidRDefault="00B95BD7" w:rsidP="006E5105">
      <w:r>
        <w:t>In rare cases, the donor may recommend that Markham Baptist Church</w:t>
      </w:r>
      <w:r>
        <w:rPr>
          <w:b/>
          <w:i/>
        </w:rPr>
        <w:t xml:space="preserve"> </w:t>
      </w:r>
      <w:r>
        <w:t>hold the shares for a specified period or there may be market conditions that recommend against immediate sale of certain shares.  If for any reason, the treasurer chooses not to execute the sale immediately, this matter will be raised at the first regularly scheduled Management Committee meeting where the reasons for not selling the securities will be discussed and the date of the sale will be set.</w:t>
      </w:r>
    </w:p>
    <w:p w14:paraId="79A4C445" w14:textId="77777777" w:rsidR="00B95BD7" w:rsidRDefault="00B95BD7" w:rsidP="006E5105"/>
    <w:p w14:paraId="410A771D" w14:textId="77777777" w:rsidR="00B95BD7" w:rsidRDefault="00B95BD7" w:rsidP="006E5105">
      <w:r>
        <w:t>When securities are unsold in the trading account, the Management Committee will minute the status of these securities at each subsequent meeting.</w:t>
      </w:r>
    </w:p>
    <w:p w14:paraId="49886A87" w14:textId="77777777" w:rsidR="00B95BD7" w:rsidRDefault="00B95BD7" w:rsidP="006E5105"/>
    <w:p w14:paraId="116B9277" w14:textId="77777777" w:rsidR="00B95BD7" w:rsidRDefault="00B95BD7" w:rsidP="006E5105"/>
    <w:p w14:paraId="40BD4CA2" w14:textId="6334D10A" w:rsidR="00D91D9C" w:rsidRDefault="00D91D9C" w:rsidP="006E5105">
      <w:pPr>
        <w:ind w:firstLine="851"/>
        <w:rPr>
          <w:rFonts w:cstheme="minorHAnsi"/>
          <w:b/>
          <w:sz w:val="36"/>
          <w:szCs w:val="36"/>
        </w:rPr>
      </w:pPr>
    </w:p>
    <w:p w14:paraId="146809AC" w14:textId="77777777" w:rsidR="007207DC" w:rsidRDefault="007207DC" w:rsidP="007207DC">
      <w:pPr>
        <w:jc w:val="center"/>
        <w:rPr>
          <w:b/>
        </w:rPr>
      </w:pPr>
    </w:p>
    <w:p w14:paraId="3BC2FA87" w14:textId="77777777" w:rsidR="007207DC" w:rsidRDefault="007207DC" w:rsidP="007207DC">
      <w:pPr>
        <w:jc w:val="center"/>
        <w:rPr>
          <w:b/>
        </w:rPr>
      </w:pPr>
    </w:p>
    <w:p w14:paraId="43A53FD8" w14:textId="77777777" w:rsidR="007207DC" w:rsidRDefault="007207DC" w:rsidP="007207DC">
      <w:pPr>
        <w:jc w:val="center"/>
        <w:rPr>
          <w:b/>
        </w:rPr>
      </w:pPr>
    </w:p>
    <w:p w14:paraId="4C684AC5" w14:textId="77777777" w:rsidR="007207DC" w:rsidRDefault="007207DC" w:rsidP="007207DC">
      <w:pPr>
        <w:jc w:val="center"/>
        <w:rPr>
          <w:b/>
        </w:rPr>
      </w:pPr>
    </w:p>
    <w:p w14:paraId="76B47DBA" w14:textId="77777777" w:rsidR="007207DC" w:rsidRDefault="007207DC" w:rsidP="007207DC">
      <w:pPr>
        <w:jc w:val="center"/>
        <w:rPr>
          <w:b/>
        </w:rPr>
      </w:pPr>
    </w:p>
    <w:p w14:paraId="3DAD0D40" w14:textId="77777777" w:rsidR="007207DC" w:rsidRDefault="007207DC" w:rsidP="007207DC">
      <w:pPr>
        <w:jc w:val="center"/>
        <w:rPr>
          <w:b/>
        </w:rPr>
      </w:pPr>
    </w:p>
    <w:p w14:paraId="030E7498" w14:textId="77777777" w:rsidR="00570E79" w:rsidRDefault="00570E79" w:rsidP="007207DC">
      <w:pPr>
        <w:jc w:val="center"/>
        <w:rPr>
          <w:b/>
        </w:rPr>
      </w:pPr>
    </w:p>
    <w:p w14:paraId="5B74EA6E" w14:textId="77777777" w:rsidR="005F3812" w:rsidRDefault="005F3812" w:rsidP="007207DC">
      <w:pPr>
        <w:jc w:val="center"/>
        <w:rPr>
          <w:b/>
        </w:rPr>
      </w:pPr>
    </w:p>
    <w:p w14:paraId="0510645F" w14:textId="77777777" w:rsidR="005F3812" w:rsidRDefault="005F3812" w:rsidP="007207DC">
      <w:pPr>
        <w:jc w:val="center"/>
        <w:rPr>
          <w:b/>
        </w:rPr>
      </w:pPr>
    </w:p>
    <w:p w14:paraId="2521FBD3" w14:textId="77777777" w:rsidR="005F3812" w:rsidRDefault="005F3812" w:rsidP="007207DC">
      <w:pPr>
        <w:jc w:val="center"/>
        <w:rPr>
          <w:b/>
        </w:rPr>
      </w:pPr>
    </w:p>
    <w:p w14:paraId="11CD5B3B" w14:textId="77777777" w:rsidR="005F3812" w:rsidRDefault="005F3812" w:rsidP="007207DC">
      <w:pPr>
        <w:jc w:val="center"/>
        <w:rPr>
          <w:b/>
        </w:rPr>
      </w:pPr>
    </w:p>
    <w:p w14:paraId="08AED284" w14:textId="23C68447" w:rsidR="007207DC" w:rsidRPr="00F00F3A" w:rsidRDefault="007207DC" w:rsidP="007207DC">
      <w:pPr>
        <w:jc w:val="center"/>
        <w:rPr>
          <w:b/>
        </w:rPr>
      </w:pPr>
      <w:r w:rsidRPr="00F00F3A">
        <w:rPr>
          <w:b/>
        </w:rPr>
        <w:t>Transfer of Gifts or Securities</w:t>
      </w:r>
    </w:p>
    <w:p w14:paraId="35CECAC0" w14:textId="77777777" w:rsidR="007207DC" w:rsidRPr="00F00F3A" w:rsidRDefault="007207DC" w:rsidP="007207DC">
      <w:pPr>
        <w:jc w:val="center"/>
        <w:rPr>
          <w:b/>
        </w:rPr>
      </w:pPr>
      <w:r w:rsidRPr="00F00F3A">
        <w:rPr>
          <w:b/>
        </w:rPr>
        <w:t>To Markham Baptist Church</w:t>
      </w:r>
    </w:p>
    <w:p w14:paraId="5944F573" w14:textId="77777777" w:rsidR="007207DC" w:rsidRPr="00F00F3A" w:rsidRDefault="007207DC" w:rsidP="007207DC">
      <w:pPr>
        <w:rPr>
          <w:b/>
        </w:rPr>
      </w:pPr>
      <w:r w:rsidRPr="00F00F3A">
        <w:rPr>
          <w:b/>
        </w:rPr>
        <w:t>To be completed by the owner of the securities:</w:t>
      </w:r>
    </w:p>
    <w:p w14:paraId="4589247A" w14:textId="77777777" w:rsidR="007207DC" w:rsidRPr="00F00F3A" w:rsidRDefault="007207DC" w:rsidP="007207DC">
      <w:r w:rsidRPr="00F00F3A">
        <w:t>Please transfer the following shares to TD Waterhouse Inc. (Dealer #9834; account number 7J2071; branch 79 Wellington Street West, 11</w:t>
      </w:r>
      <w:r w:rsidRPr="00F00F3A">
        <w:rPr>
          <w:vertAlign w:val="superscript"/>
        </w:rPr>
        <w:t>th</w:t>
      </w:r>
      <w:r w:rsidRPr="00F00F3A">
        <w:t xml:space="preserve"> Floor, Toronto, ON M5K 1A1. We have also assigned ownership to the Markham Baptist Church.  Upon receipt, the securities will be valued as of the close of trading on the day that they are received and/or sold.  A tax receipt will be issued to the donor for this amount.</w:t>
      </w:r>
    </w:p>
    <w:p w14:paraId="39494525" w14:textId="77777777" w:rsidR="007207DC" w:rsidRPr="00F00F3A" w:rsidRDefault="007207DC" w:rsidP="007207DC">
      <w:r w:rsidRPr="00F00F3A">
        <w:t>Name of Donor ______________________________ Daytime telephone: _________________</w:t>
      </w:r>
    </w:p>
    <w:p w14:paraId="4AEE7AB3" w14:textId="77777777" w:rsidR="007207DC" w:rsidRPr="00F00F3A" w:rsidRDefault="007207DC" w:rsidP="007207DC"/>
    <w:p w14:paraId="39E61233" w14:textId="77777777" w:rsidR="007207DC" w:rsidRPr="00F00F3A" w:rsidRDefault="007207DC" w:rsidP="007207DC">
      <w:r w:rsidRPr="00F00F3A">
        <w:t>Address: ____________________________________City</w:t>
      </w:r>
      <w:r>
        <w:t>/Province</w:t>
      </w:r>
      <w:r w:rsidRPr="00F00F3A">
        <w:t>: ____________________________</w:t>
      </w:r>
    </w:p>
    <w:p w14:paraId="4A54FAF4" w14:textId="77777777" w:rsidR="007207DC" w:rsidRPr="00F00F3A" w:rsidRDefault="007207DC" w:rsidP="007207DC"/>
    <w:p w14:paraId="392C46F8" w14:textId="77777777" w:rsidR="007207DC" w:rsidRPr="00F00F3A" w:rsidRDefault="007207DC" w:rsidP="007207DC">
      <w:r w:rsidRPr="00F00F3A">
        <w:t>Name of Broker: _______________________________ Broker Firm: _____________________</w:t>
      </w:r>
      <w:r w:rsidRPr="00F00F3A">
        <w:tab/>
      </w:r>
    </w:p>
    <w:p w14:paraId="72AB7A3F" w14:textId="77777777" w:rsidR="007207DC" w:rsidRPr="00F00F3A" w:rsidRDefault="007207DC" w:rsidP="007207DC"/>
    <w:p w14:paraId="377DC124" w14:textId="77777777" w:rsidR="007207DC" w:rsidRPr="00F00F3A" w:rsidRDefault="007207DC" w:rsidP="007207DC">
      <w:r w:rsidRPr="00F00F3A">
        <w:t>Broker telephone: ______________________________ Broker Fax: ______________________</w:t>
      </w:r>
    </w:p>
    <w:p w14:paraId="6E675E76" w14:textId="77777777" w:rsidR="007207DC" w:rsidRPr="00F00F3A" w:rsidRDefault="007207DC" w:rsidP="007207DC"/>
    <w:p w14:paraId="0E9FD3A6" w14:textId="77777777" w:rsidR="007207DC" w:rsidRPr="00F00F3A" w:rsidRDefault="007207DC" w:rsidP="007207DC">
      <w:r w:rsidRPr="00F00F3A">
        <w:t>Date of Transfer: ______________________________</w:t>
      </w:r>
    </w:p>
    <w:p w14:paraId="248747AC" w14:textId="77777777" w:rsidR="007207DC" w:rsidRPr="00F00F3A" w:rsidRDefault="007207DC" w:rsidP="007207DC"/>
    <w:p w14:paraId="74D54615" w14:textId="77777777" w:rsidR="007207DC" w:rsidRPr="00F00F3A" w:rsidRDefault="007207DC" w:rsidP="007207DC">
      <w:r w:rsidRPr="00F00F3A">
        <w:t>Full Name and Type of Security ___________________________________________________</w:t>
      </w:r>
    </w:p>
    <w:p w14:paraId="34EE811A" w14:textId="77777777" w:rsidR="007207DC" w:rsidRPr="00F00F3A" w:rsidRDefault="007207DC" w:rsidP="007207DC"/>
    <w:p w14:paraId="3CDB8475" w14:textId="77777777" w:rsidR="007207DC" w:rsidRPr="00F00F3A" w:rsidRDefault="007207DC" w:rsidP="007207DC">
      <w:r w:rsidRPr="00F00F3A">
        <w:t>Where Traded: ________________________________ Number of Shares _________________</w:t>
      </w:r>
    </w:p>
    <w:p w14:paraId="4C755751" w14:textId="77777777" w:rsidR="007207DC" w:rsidRPr="00F00F3A" w:rsidRDefault="007207DC" w:rsidP="007207DC"/>
    <w:p w14:paraId="4CA39DF5" w14:textId="77777777" w:rsidR="007207DC" w:rsidRPr="00F00F3A" w:rsidRDefault="007207DC" w:rsidP="007207DC">
      <w:r w:rsidRPr="00F00F3A">
        <w:t>Estimated Value: ______________________________  CUSIP Number: __________________</w:t>
      </w:r>
    </w:p>
    <w:p w14:paraId="3BEFB08C" w14:textId="77777777" w:rsidR="007207DC" w:rsidRPr="00F00F3A" w:rsidRDefault="007207DC" w:rsidP="007207DC"/>
    <w:p w14:paraId="7554BDF4" w14:textId="77777777" w:rsidR="007207DC" w:rsidRDefault="007207DC" w:rsidP="007207DC">
      <w:r w:rsidRPr="00F00F3A">
        <w:t>Description of Shares of Debt instrument (type): ______________________________________</w:t>
      </w:r>
    </w:p>
    <w:p w14:paraId="4F082457" w14:textId="77777777" w:rsidR="007207DC" w:rsidRDefault="007207DC" w:rsidP="007207DC"/>
    <w:p w14:paraId="0666EA43" w14:textId="77777777" w:rsidR="007207DC" w:rsidRPr="00F00F3A" w:rsidRDefault="007207DC" w:rsidP="007207DC">
      <w:r>
        <w:t>Signature of Donor: _____________________________ Donor Name: ____________________</w:t>
      </w:r>
    </w:p>
    <w:p w14:paraId="3535B8D9" w14:textId="77777777" w:rsidR="007207DC" w:rsidRPr="00F00F3A" w:rsidRDefault="007207DC" w:rsidP="007207DC"/>
    <w:p w14:paraId="6901329F" w14:textId="77777777" w:rsidR="007207DC" w:rsidRPr="00F00F3A" w:rsidRDefault="007207DC" w:rsidP="007207DC">
      <w:pPr>
        <w:rPr>
          <w:b/>
        </w:rPr>
      </w:pPr>
      <w:r w:rsidRPr="00F00F3A">
        <w:rPr>
          <w:b/>
        </w:rPr>
        <w:t>Please forward this form to the Treasurer, Markham Baptist Church in person or email.</w:t>
      </w:r>
    </w:p>
    <w:p w14:paraId="6DFFFD23" w14:textId="77777777" w:rsidR="007207DC" w:rsidRPr="00F00F3A" w:rsidRDefault="007207DC" w:rsidP="007207DC">
      <w:pPr>
        <w:rPr>
          <w:b/>
        </w:rPr>
      </w:pPr>
    </w:p>
    <w:p w14:paraId="109F1FD4" w14:textId="77777777" w:rsidR="007207DC" w:rsidRPr="00F00F3A" w:rsidRDefault="007207DC" w:rsidP="007207DC">
      <w:pPr>
        <w:rPr>
          <w:b/>
        </w:rPr>
      </w:pPr>
      <w:r w:rsidRPr="00F00F3A">
        <w:rPr>
          <w:b/>
        </w:rPr>
        <w:t>THE PORTION BELOW TO BE COMPLETED BY THE CHURCH:</w:t>
      </w:r>
    </w:p>
    <w:p w14:paraId="4394C216" w14:textId="77777777" w:rsidR="007207DC" w:rsidRPr="00F00F3A" w:rsidRDefault="007207DC" w:rsidP="007207DC">
      <w:pPr>
        <w:rPr>
          <w:b/>
        </w:rPr>
      </w:pPr>
    </w:p>
    <w:p w14:paraId="3CE69711" w14:textId="29E96F3A" w:rsidR="007207DC" w:rsidRPr="00F00F3A" w:rsidRDefault="007207DC" w:rsidP="007207DC">
      <w:r w:rsidRPr="00F00F3A">
        <w:t>By this signature I hereby instruct my broker to effect</w:t>
      </w:r>
      <w:r w:rsidR="00E648E8">
        <w:t>,</w:t>
      </w:r>
      <w:r w:rsidRPr="00F00F3A">
        <w:t xml:space="preserve"> the transfer to Markham Baptist Church account at TD Waterhouse.</w:t>
      </w:r>
    </w:p>
    <w:p w14:paraId="753E2F2E" w14:textId="77777777" w:rsidR="007207DC" w:rsidRPr="00F00F3A" w:rsidRDefault="007207DC" w:rsidP="007207DC"/>
    <w:p w14:paraId="6DA4E6E7" w14:textId="77777777" w:rsidR="007207DC" w:rsidRPr="00F00F3A" w:rsidRDefault="007207DC" w:rsidP="007207DC"/>
    <w:p w14:paraId="6A3B1B09" w14:textId="3032230C" w:rsidR="007207DC" w:rsidRPr="00F82E02" w:rsidRDefault="007207DC" w:rsidP="007207DC">
      <w:pPr>
        <w:rPr>
          <w:u w:val="single"/>
        </w:rPr>
      </w:pPr>
      <w:r w:rsidRPr="00F82E02">
        <w:rPr>
          <w:u w:val="single"/>
        </w:rPr>
        <w:t>Signature:_________________________ Name: _____________________ Date: ___________</w:t>
      </w:r>
    </w:p>
    <w:p w14:paraId="7889107E" w14:textId="03699617" w:rsidR="007207DC" w:rsidRPr="00F82E02" w:rsidRDefault="007207DC" w:rsidP="007207DC">
      <w:pPr>
        <w:rPr>
          <w:u w:val="single"/>
        </w:rPr>
      </w:pPr>
    </w:p>
    <w:p w14:paraId="5FFC41C2" w14:textId="77777777" w:rsidR="00F82E02" w:rsidRDefault="007207DC" w:rsidP="007207DC">
      <w:r w:rsidRPr="00F82E02">
        <w:t>By this signature the sell order</w:t>
      </w:r>
      <w:r w:rsidRPr="00F00F3A">
        <w:t xml:space="preserve"> is given to TD Waterhouse (John Stewart) Fax 416-983-3866 to be</w:t>
      </w:r>
    </w:p>
    <w:p w14:paraId="3D4AA503" w14:textId="04AF9BE5" w:rsidR="007207DC" w:rsidRPr="00F00F3A" w:rsidRDefault="007207DC" w:rsidP="007207DC">
      <w:r w:rsidRPr="00F00F3A">
        <w:t xml:space="preserve"> followed by verbal confirmation prior to the trade.</w:t>
      </w:r>
    </w:p>
    <w:p w14:paraId="73A94BDD" w14:textId="77777777" w:rsidR="007207DC" w:rsidRDefault="007207DC" w:rsidP="007207DC"/>
    <w:p w14:paraId="40D04D14" w14:textId="77777777" w:rsidR="007207DC" w:rsidRPr="00E17BE6" w:rsidRDefault="007207DC" w:rsidP="007207DC"/>
    <w:p w14:paraId="45D2B072" w14:textId="77777777" w:rsidR="00D91D9C" w:rsidRDefault="00D91D9C" w:rsidP="006E5105">
      <w:pPr>
        <w:ind w:firstLine="851"/>
        <w:rPr>
          <w:rFonts w:cstheme="minorHAnsi"/>
          <w:b/>
          <w:sz w:val="36"/>
          <w:szCs w:val="36"/>
        </w:rPr>
      </w:pPr>
    </w:p>
    <w:p w14:paraId="137681AE" w14:textId="77777777" w:rsidR="00D91D9C" w:rsidRDefault="00D91D9C" w:rsidP="006E5105">
      <w:pPr>
        <w:ind w:firstLine="851"/>
        <w:rPr>
          <w:rFonts w:cstheme="minorHAnsi"/>
          <w:b/>
          <w:sz w:val="36"/>
          <w:szCs w:val="36"/>
        </w:rPr>
      </w:pPr>
    </w:p>
    <w:p w14:paraId="6AADE09A" w14:textId="77777777" w:rsidR="00292201" w:rsidRDefault="00292201" w:rsidP="006E5105">
      <w:pPr>
        <w:ind w:firstLine="851"/>
        <w:rPr>
          <w:rFonts w:cstheme="minorHAnsi"/>
          <w:b/>
          <w:sz w:val="36"/>
          <w:szCs w:val="36"/>
        </w:rPr>
      </w:pPr>
    </w:p>
    <w:p w14:paraId="125C6BE8" w14:textId="77777777" w:rsidR="005F3812" w:rsidRDefault="005F3812" w:rsidP="006E5105">
      <w:pPr>
        <w:ind w:firstLine="851"/>
        <w:rPr>
          <w:rFonts w:cstheme="minorHAnsi"/>
          <w:b/>
          <w:sz w:val="36"/>
          <w:szCs w:val="36"/>
        </w:rPr>
      </w:pPr>
    </w:p>
    <w:p w14:paraId="00621082" w14:textId="77777777" w:rsidR="005F3812" w:rsidRDefault="005F3812" w:rsidP="006E5105">
      <w:pPr>
        <w:ind w:firstLine="851"/>
        <w:rPr>
          <w:rFonts w:cstheme="minorHAnsi"/>
          <w:b/>
          <w:sz w:val="36"/>
          <w:szCs w:val="36"/>
        </w:rPr>
      </w:pPr>
    </w:p>
    <w:p w14:paraId="170EA5CC" w14:textId="7EA44E70" w:rsidR="00582096" w:rsidRPr="0094778C" w:rsidRDefault="00582096" w:rsidP="006E5105">
      <w:pPr>
        <w:ind w:firstLine="851"/>
        <w:rPr>
          <w:rFonts w:cstheme="minorHAnsi"/>
          <w:b/>
          <w:sz w:val="36"/>
          <w:szCs w:val="36"/>
        </w:rPr>
      </w:pPr>
      <w:r w:rsidRPr="0094778C">
        <w:rPr>
          <w:rFonts w:cstheme="minorHAnsi"/>
          <w:b/>
          <w:sz w:val="36"/>
          <w:szCs w:val="36"/>
        </w:rPr>
        <w:t>Management Committee</w:t>
      </w:r>
    </w:p>
    <w:p w14:paraId="65BBE372" w14:textId="7BFA3B83" w:rsidR="00856844" w:rsidRDefault="00674977" w:rsidP="006E5105">
      <w:pPr>
        <w:ind w:firstLine="851"/>
        <w:rPr>
          <w:rFonts w:cstheme="minorHAnsi"/>
          <w:b/>
          <w:sz w:val="32"/>
          <w:szCs w:val="32"/>
        </w:rPr>
      </w:pPr>
      <w:r w:rsidRPr="00342A44">
        <w:rPr>
          <w:rFonts w:cstheme="minorHAnsi"/>
          <w:b/>
          <w:sz w:val="32"/>
          <w:szCs w:val="32"/>
        </w:rPr>
        <w:t>Bookkeeper</w:t>
      </w:r>
    </w:p>
    <w:p w14:paraId="492AB6A0" w14:textId="77777777" w:rsidR="005F3812" w:rsidRPr="00342A44" w:rsidRDefault="005F3812" w:rsidP="006E5105">
      <w:pPr>
        <w:ind w:firstLine="851"/>
        <w:rPr>
          <w:rFonts w:cstheme="minorHAnsi"/>
          <w:b/>
          <w:sz w:val="32"/>
          <w:szCs w:val="32"/>
        </w:rPr>
      </w:pPr>
    </w:p>
    <w:p w14:paraId="00705DA2" w14:textId="6EE3E5AC" w:rsidR="001B4EE2" w:rsidRPr="00036C6C" w:rsidRDefault="00856844" w:rsidP="006E5105">
      <w:pPr>
        <w:pStyle w:val="ListParagraph"/>
        <w:ind w:left="0" w:firstLine="851"/>
        <w:rPr>
          <w:rFonts w:cstheme="minorHAnsi"/>
          <w:b w:val="0"/>
          <w:bCs/>
          <w:sz w:val="22"/>
          <w:szCs w:val="22"/>
        </w:rPr>
      </w:pPr>
      <w:r w:rsidRPr="00D91D9C">
        <w:rPr>
          <w:rFonts w:cstheme="minorHAnsi"/>
          <w:sz w:val="22"/>
          <w:szCs w:val="22"/>
        </w:rPr>
        <w:t>First of the Month</w:t>
      </w:r>
      <w:r w:rsidRPr="00036C6C">
        <w:rPr>
          <w:rFonts w:cstheme="minorHAnsi"/>
          <w:b w:val="0"/>
          <w:bCs/>
          <w:sz w:val="22"/>
          <w:szCs w:val="22"/>
        </w:rPr>
        <w:t>:</w:t>
      </w:r>
    </w:p>
    <w:p w14:paraId="5F15E909" w14:textId="42143998" w:rsidR="00856844" w:rsidRPr="00036C6C" w:rsidRDefault="00856844" w:rsidP="003F124E">
      <w:pPr>
        <w:pStyle w:val="ListParagraph"/>
        <w:numPr>
          <w:ilvl w:val="0"/>
          <w:numId w:val="26"/>
        </w:numPr>
        <w:ind w:left="0" w:firstLine="851"/>
        <w:rPr>
          <w:rFonts w:cstheme="minorHAnsi"/>
          <w:b w:val="0"/>
          <w:bCs/>
          <w:sz w:val="22"/>
          <w:szCs w:val="22"/>
        </w:rPr>
      </w:pPr>
      <w:r w:rsidRPr="00036C6C">
        <w:rPr>
          <w:rFonts w:cstheme="minorHAnsi"/>
          <w:b w:val="0"/>
          <w:bCs/>
          <w:sz w:val="22"/>
          <w:szCs w:val="22"/>
        </w:rPr>
        <w:t xml:space="preserve">Receives package of Receipts, Disbursements </w:t>
      </w:r>
      <w:r w:rsidR="001B4EE2" w:rsidRPr="00036C6C">
        <w:rPr>
          <w:rFonts w:cstheme="minorHAnsi"/>
          <w:b w:val="0"/>
          <w:bCs/>
          <w:sz w:val="22"/>
          <w:szCs w:val="22"/>
        </w:rPr>
        <w:t xml:space="preserve">etc. </w:t>
      </w:r>
      <w:r w:rsidRPr="00036C6C">
        <w:rPr>
          <w:rFonts w:cstheme="minorHAnsi"/>
          <w:b w:val="0"/>
          <w:bCs/>
          <w:sz w:val="22"/>
          <w:szCs w:val="22"/>
        </w:rPr>
        <w:t>from Treasurer</w:t>
      </w:r>
    </w:p>
    <w:p w14:paraId="6699EEE2" w14:textId="77777777" w:rsidR="00856844" w:rsidRDefault="00856844" w:rsidP="003F124E">
      <w:pPr>
        <w:pStyle w:val="ListParagraph"/>
        <w:numPr>
          <w:ilvl w:val="0"/>
          <w:numId w:val="26"/>
        </w:numPr>
        <w:ind w:left="0" w:firstLine="851"/>
        <w:rPr>
          <w:rFonts w:cstheme="minorHAnsi"/>
          <w:b w:val="0"/>
          <w:bCs/>
          <w:sz w:val="22"/>
          <w:szCs w:val="22"/>
        </w:rPr>
      </w:pPr>
      <w:r w:rsidRPr="00036C6C">
        <w:rPr>
          <w:rFonts w:cstheme="minorHAnsi"/>
          <w:b w:val="0"/>
          <w:bCs/>
          <w:sz w:val="22"/>
          <w:szCs w:val="22"/>
        </w:rPr>
        <w:t>Enters all information into Quick Book System</w:t>
      </w:r>
    </w:p>
    <w:p w14:paraId="22A7B1C3" w14:textId="77777777" w:rsidR="005F3812" w:rsidRPr="00036C6C" w:rsidRDefault="005F3812" w:rsidP="003F124E">
      <w:pPr>
        <w:pStyle w:val="ListParagraph"/>
        <w:numPr>
          <w:ilvl w:val="0"/>
          <w:numId w:val="26"/>
        </w:numPr>
        <w:ind w:left="0" w:firstLine="851"/>
        <w:rPr>
          <w:rFonts w:cstheme="minorHAnsi"/>
          <w:b w:val="0"/>
          <w:bCs/>
          <w:sz w:val="22"/>
          <w:szCs w:val="22"/>
        </w:rPr>
      </w:pPr>
    </w:p>
    <w:p w14:paraId="1E791CCC" w14:textId="00FDD421" w:rsidR="001B4EE2" w:rsidRPr="00D91D9C" w:rsidRDefault="00856844" w:rsidP="006E5105">
      <w:pPr>
        <w:pStyle w:val="ListParagraph"/>
        <w:ind w:left="0" w:firstLine="851"/>
        <w:rPr>
          <w:rFonts w:cstheme="minorHAnsi"/>
          <w:sz w:val="22"/>
          <w:szCs w:val="22"/>
        </w:rPr>
      </w:pPr>
      <w:r w:rsidRPr="00D91D9C">
        <w:rPr>
          <w:rFonts w:cstheme="minorHAnsi"/>
          <w:sz w:val="22"/>
          <w:szCs w:val="22"/>
        </w:rPr>
        <w:t>Fifteenth of the Month</w:t>
      </w:r>
      <w:r w:rsidR="001B4EE2" w:rsidRPr="00D91D9C">
        <w:rPr>
          <w:rFonts w:cstheme="minorHAnsi"/>
          <w:sz w:val="22"/>
          <w:szCs w:val="22"/>
        </w:rPr>
        <w:t>:</w:t>
      </w:r>
    </w:p>
    <w:p w14:paraId="35ADA59F" w14:textId="75B32678" w:rsidR="00856844" w:rsidRPr="00036C6C" w:rsidRDefault="00856844" w:rsidP="003F124E">
      <w:pPr>
        <w:pStyle w:val="ListParagraph"/>
        <w:numPr>
          <w:ilvl w:val="0"/>
          <w:numId w:val="26"/>
        </w:numPr>
        <w:ind w:left="0" w:firstLine="851"/>
        <w:rPr>
          <w:rFonts w:cstheme="minorHAnsi"/>
          <w:b w:val="0"/>
          <w:bCs/>
          <w:sz w:val="22"/>
          <w:szCs w:val="22"/>
        </w:rPr>
      </w:pPr>
      <w:r w:rsidRPr="00036C6C">
        <w:rPr>
          <w:rFonts w:cstheme="minorHAnsi"/>
          <w:b w:val="0"/>
          <w:bCs/>
          <w:sz w:val="22"/>
          <w:szCs w:val="22"/>
        </w:rPr>
        <w:t xml:space="preserve">Notify Comptroller when </w:t>
      </w:r>
      <w:r w:rsidR="001D3645">
        <w:rPr>
          <w:rFonts w:cstheme="minorHAnsi"/>
          <w:b w:val="0"/>
          <w:bCs/>
          <w:sz w:val="22"/>
          <w:szCs w:val="22"/>
        </w:rPr>
        <w:t xml:space="preserve">the </w:t>
      </w:r>
      <w:r w:rsidRPr="00036C6C">
        <w:rPr>
          <w:rFonts w:cstheme="minorHAnsi"/>
          <w:b w:val="0"/>
          <w:bCs/>
          <w:sz w:val="22"/>
          <w:szCs w:val="22"/>
        </w:rPr>
        <w:t xml:space="preserve">months entries are completed </w:t>
      </w:r>
      <w:r w:rsidR="00F02E5E">
        <w:rPr>
          <w:rFonts w:cstheme="minorHAnsi"/>
          <w:b w:val="0"/>
          <w:bCs/>
          <w:sz w:val="22"/>
          <w:szCs w:val="22"/>
        </w:rPr>
        <w:t>.</w:t>
      </w:r>
    </w:p>
    <w:p w14:paraId="61B791C9" w14:textId="74D7BE67" w:rsidR="00856844" w:rsidRPr="00036C6C" w:rsidRDefault="00856844" w:rsidP="003F124E">
      <w:pPr>
        <w:pStyle w:val="ListParagraph"/>
        <w:numPr>
          <w:ilvl w:val="0"/>
          <w:numId w:val="26"/>
        </w:numPr>
        <w:ind w:left="0" w:firstLine="851"/>
        <w:rPr>
          <w:rFonts w:cstheme="minorHAnsi"/>
          <w:b w:val="0"/>
          <w:bCs/>
          <w:sz w:val="22"/>
          <w:szCs w:val="22"/>
        </w:rPr>
      </w:pPr>
      <w:r w:rsidRPr="00036C6C">
        <w:rPr>
          <w:rFonts w:cstheme="minorHAnsi"/>
          <w:b w:val="0"/>
          <w:bCs/>
          <w:sz w:val="22"/>
          <w:szCs w:val="22"/>
        </w:rPr>
        <w:t>Prepare and send quarterly reports for each committee chair and discuss as necessary</w:t>
      </w:r>
      <w:r w:rsidR="00F02E5E">
        <w:rPr>
          <w:rFonts w:cstheme="minorHAnsi"/>
          <w:b w:val="0"/>
          <w:bCs/>
          <w:sz w:val="22"/>
          <w:szCs w:val="22"/>
        </w:rPr>
        <w:t>.</w:t>
      </w:r>
    </w:p>
    <w:p w14:paraId="5A60C1BB" w14:textId="77777777" w:rsidR="00856844" w:rsidRPr="00036C6C" w:rsidRDefault="00856844" w:rsidP="003F124E">
      <w:pPr>
        <w:pStyle w:val="ListParagraph"/>
        <w:numPr>
          <w:ilvl w:val="0"/>
          <w:numId w:val="26"/>
        </w:numPr>
        <w:ind w:left="0" w:firstLine="851"/>
        <w:rPr>
          <w:rFonts w:eastAsia="Times New Roman" w:cstheme="minorHAnsi"/>
          <w:b w:val="0"/>
          <w:bCs/>
          <w:color w:val="auto"/>
          <w:sz w:val="22"/>
          <w:szCs w:val="22"/>
        </w:rPr>
      </w:pPr>
      <w:r w:rsidRPr="00036C6C">
        <w:rPr>
          <w:rFonts w:eastAsia="Times New Roman" w:cstheme="minorHAnsi"/>
          <w:b w:val="0"/>
          <w:bCs/>
          <w:color w:val="26282A"/>
          <w:sz w:val="22"/>
          <w:szCs w:val="22"/>
          <w:shd w:val="clear" w:color="auto" w:fill="FFFFFF"/>
        </w:rPr>
        <w:t xml:space="preserve">Make all year end entries and put package together for auditor. </w:t>
      </w:r>
    </w:p>
    <w:p w14:paraId="4CF50A7C" w14:textId="77777777" w:rsidR="00856844" w:rsidRPr="00036C6C" w:rsidRDefault="00856844" w:rsidP="003F124E">
      <w:pPr>
        <w:pStyle w:val="ListParagraph"/>
        <w:numPr>
          <w:ilvl w:val="0"/>
          <w:numId w:val="26"/>
        </w:numPr>
        <w:ind w:left="0" w:firstLine="851"/>
        <w:rPr>
          <w:rFonts w:eastAsia="Times New Roman" w:cstheme="minorHAnsi"/>
          <w:b w:val="0"/>
          <w:bCs/>
          <w:sz w:val="22"/>
          <w:szCs w:val="22"/>
        </w:rPr>
      </w:pPr>
      <w:r w:rsidRPr="00036C6C">
        <w:rPr>
          <w:rFonts w:eastAsia="Times New Roman" w:cstheme="minorHAnsi"/>
          <w:b w:val="0"/>
          <w:bCs/>
          <w:color w:val="26282A"/>
          <w:sz w:val="22"/>
          <w:szCs w:val="22"/>
          <w:shd w:val="clear" w:color="auto" w:fill="FFFFFF"/>
        </w:rPr>
        <w:t>Assist in questionnaire from auditor where necessary.</w:t>
      </w:r>
    </w:p>
    <w:p w14:paraId="720498F6" w14:textId="77777777" w:rsidR="0094778C" w:rsidRDefault="0094778C" w:rsidP="006E5105">
      <w:pPr>
        <w:ind w:firstLine="851"/>
        <w:rPr>
          <w:rFonts w:cstheme="minorHAnsi"/>
          <w:b/>
          <w:sz w:val="40"/>
          <w:szCs w:val="40"/>
        </w:rPr>
      </w:pPr>
    </w:p>
    <w:p w14:paraId="16B68FEE" w14:textId="77777777" w:rsidR="00E439BC" w:rsidRDefault="00E439BC" w:rsidP="006E5105">
      <w:pPr>
        <w:ind w:firstLine="851"/>
        <w:rPr>
          <w:rFonts w:cstheme="minorHAnsi"/>
          <w:b/>
          <w:sz w:val="40"/>
          <w:szCs w:val="40"/>
        </w:rPr>
      </w:pPr>
    </w:p>
    <w:p w14:paraId="781AD19D" w14:textId="77777777" w:rsidR="00E439BC" w:rsidRDefault="00E439BC" w:rsidP="006E5105">
      <w:pPr>
        <w:ind w:firstLine="851"/>
        <w:rPr>
          <w:rFonts w:cstheme="minorHAnsi"/>
          <w:b/>
          <w:sz w:val="40"/>
          <w:szCs w:val="40"/>
        </w:rPr>
      </w:pPr>
    </w:p>
    <w:p w14:paraId="7734F799" w14:textId="750C401D" w:rsidR="00AB4ACA" w:rsidRPr="0094778C" w:rsidRDefault="00AB4ACA" w:rsidP="006E5105">
      <w:pPr>
        <w:ind w:firstLine="851"/>
        <w:rPr>
          <w:rFonts w:cstheme="minorHAnsi"/>
          <w:b/>
          <w:sz w:val="36"/>
          <w:szCs w:val="36"/>
          <w:lang w:val="en-US"/>
        </w:rPr>
      </w:pPr>
      <w:r w:rsidRPr="0094778C">
        <w:rPr>
          <w:rFonts w:cstheme="minorHAnsi"/>
          <w:b/>
          <w:sz w:val="36"/>
          <w:szCs w:val="36"/>
        </w:rPr>
        <w:t>Management Committee</w:t>
      </w:r>
    </w:p>
    <w:p w14:paraId="46BBEB2F" w14:textId="4968B5EC" w:rsidR="00AB4ACA" w:rsidRPr="00342A44" w:rsidRDefault="0094778C" w:rsidP="006E5105">
      <w:pPr>
        <w:ind w:firstLine="851"/>
        <w:rPr>
          <w:rFonts w:cstheme="minorHAnsi"/>
          <w:b/>
          <w:bCs/>
          <w:sz w:val="32"/>
          <w:szCs w:val="32"/>
        </w:rPr>
      </w:pPr>
      <w:r w:rsidRPr="00342A44">
        <w:rPr>
          <w:rFonts w:cstheme="minorHAnsi"/>
          <w:b/>
          <w:bCs/>
          <w:sz w:val="32"/>
          <w:szCs w:val="32"/>
        </w:rPr>
        <w:t>Envelop</w:t>
      </w:r>
      <w:r w:rsidR="00E54303">
        <w:rPr>
          <w:rFonts w:cstheme="minorHAnsi"/>
          <w:b/>
          <w:bCs/>
          <w:sz w:val="32"/>
          <w:szCs w:val="32"/>
        </w:rPr>
        <w:t>e</w:t>
      </w:r>
      <w:r w:rsidRPr="00342A44">
        <w:rPr>
          <w:rFonts w:cstheme="minorHAnsi"/>
          <w:b/>
          <w:bCs/>
          <w:sz w:val="32"/>
          <w:szCs w:val="32"/>
        </w:rPr>
        <w:t xml:space="preserve"> </w:t>
      </w:r>
      <w:r w:rsidR="00937ED7" w:rsidRPr="00342A44">
        <w:rPr>
          <w:rFonts w:cstheme="minorHAnsi"/>
          <w:b/>
          <w:bCs/>
          <w:sz w:val="32"/>
          <w:szCs w:val="32"/>
        </w:rPr>
        <w:t>S</w:t>
      </w:r>
      <w:r w:rsidRPr="00342A44">
        <w:rPr>
          <w:rFonts w:cstheme="minorHAnsi"/>
          <w:b/>
          <w:bCs/>
          <w:sz w:val="32"/>
          <w:szCs w:val="32"/>
        </w:rPr>
        <w:t>ecretary</w:t>
      </w:r>
    </w:p>
    <w:p w14:paraId="6325071D" w14:textId="77777777" w:rsidR="00F27976" w:rsidRPr="00036C6C" w:rsidRDefault="00F27976" w:rsidP="006E5105">
      <w:pPr>
        <w:ind w:firstLine="851"/>
        <w:rPr>
          <w:rFonts w:cstheme="minorHAnsi"/>
          <w:b/>
          <w:bCs/>
          <w:sz w:val="22"/>
          <w:szCs w:val="22"/>
        </w:rPr>
      </w:pPr>
    </w:p>
    <w:p w14:paraId="6881D553" w14:textId="37EEEEB2" w:rsidR="00F27976" w:rsidRPr="00036C6C" w:rsidRDefault="00F27976" w:rsidP="006E5105">
      <w:pPr>
        <w:ind w:firstLine="851"/>
        <w:rPr>
          <w:rFonts w:cstheme="minorHAnsi"/>
          <w:b/>
          <w:bCs/>
          <w:sz w:val="22"/>
          <w:szCs w:val="22"/>
        </w:rPr>
      </w:pPr>
      <w:r w:rsidRPr="00036C6C">
        <w:rPr>
          <w:rFonts w:cstheme="minorHAnsi"/>
          <w:bCs/>
          <w:sz w:val="22"/>
          <w:szCs w:val="22"/>
        </w:rPr>
        <w:t>Process</w:t>
      </w:r>
    </w:p>
    <w:p w14:paraId="57E1C13E" w14:textId="77777777"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Receive weekly teller sheets and e-transfer summary sheets (see attached samples)</w:t>
      </w:r>
    </w:p>
    <w:p w14:paraId="0ABF5D8A" w14:textId="13B07C84"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Enter donation amount into receipts program</w:t>
      </w:r>
      <w:r w:rsidR="00F02E5E">
        <w:rPr>
          <w:rFonts w:cstheme="minorHAnsi"/>
          <w:b w:val="0"/>
          <w:bCs/>
          <w:sz w:val="22"/>
          <w:szCs w:val="22"/>
        </w:rPr>
        <w:t>.</w:t>
      </w:r>
    </w:p>
    <w:p w14:paraId="6A742DD4" w14:textId="74A59A9C"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Keep Addresses up to date</w:t>
      </w:r>
      <w:r w:rsidR="00F02E5E">
        <w:rPr>
          <w:rFonts w:cstheme="minorHAnsi"/>
          <w:b w:val="0"/>
          <w:bCs/>
          <w:sz w:val="22"/>
          <w:szCs w:val="22"/>
        </w:rPr>
        <w:t>.</w:t>
      </w:r>
    </w:p>
    <w:p w14:paraId="060F0EC9" w14:textId="77777777"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Print income tax charitable receipts yearly</w:t>
      </w:r>
    </w:p>
    <w:p w14:paraId="0AB6F6A9" w14:textId="10293787"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Confer with Management for thank you letter to accompany the Charitable receipts</w:t>
      </w:r>
      <w:r w:rsidR="00F02E5E">
        <w:rPr>
          <w:rFonts w:cstheme="minorHAnsi"/>
          <w:b w:val="0"/>
          <w:bCs/>
          <w:sz w:val="22"/>
          <w:szCs w:val="22"/>
        </w:rPr>
        <w:t>.</w:t>
      </w:r>
    </w:p>
    <w:p w14:paraId="2821695E" w14:textId="1843FC41" w:rsidR="00F27976" w:rsidRPr="00036C6C"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Order and distribute offering envelopes</w:t>
      </w:r>
      <w:r w:rsidR="00F02E5E">
        <w:rPr>
          <w:rFonts w:cstheme="minorHAnsi"/>
          <w:b w:val="0"/>
          <w:bCs/>
          <w:sz w:val="22"/>
          <w:szCs w:val="22"/>
        </w:rPr>
        <w:t>.</w:t>
      </w:r>
    </w:p>
    <w:p w14:paraId="3E238FD7" w14:textId="2A9FC9A5" w:rsidR="00AC0462" w:rsidRDefault="00F27976" w:rsidP="006E5105">
      <w:pPr>
        <w:pStyle w:val="ListParagraph"/>
        <w:numPr>
          <w:ilvl w:val="0"/>
          <w:numId w:val="2"/>
        </w:numPr>
        <w:ind w:left="0" w:firstLine="851"/>
        <w:rPr>
          <w:rFonts w:cstheme="minorHAnsi"/>
          <w:b w:val="0"/>
          <w:bCs/>
          <w:sz w:val="22"/>
          <w:szCs w:val="22"/>
        </w:rPr>
      </w:pPr>
      <w:r w:rsidRPr="00036C6C">
        <w:rPr>
          <w:rFonts w:cstheme="minorHAnsi"/>
          <w:b w:val="0"/>
          <w:bCs/>
          <w:sz w:val="22"/>
          <w:szCs w:val="22"/>
        </w:rPr>
        <w:t>Keep Guideline for Issuing Tax Receipts up to date (See Guideline)</w:t>
      </w:r>
    </w:p>
    <w:p w14:paraId="2708C5B6" w14:textId="77777777" w:rsidR="00E439BC" w:rsidRDefault="00E439BC" w:rsidP="006E5105">
      <w:pPr>
        <w:rPr>
          <w:rFonts w:cstheme="minorHAnsi"/>
          <w:b/>
          <w:sz w:val="36"/>
          <w:szCs w:val="36"/>
        </w:rPr>
      </w:pPr>
    </w:p>
    <w:p w14:paraId="022F182E" w14:textId="77777777" w:rsidR="00E439BC" w:rsidRDefault="00E439BC" w:rsidP="006E5105">
      <w:pPr>
        <w:rPr>
          <w:rFonts w:cstheme="minorHAnsi"/>
          <w:b/>
          <w:sz w:val="36"/>
          <w:szCs w:val="36"/>
        </w:rPr>
      </w:pPr>
    </w:p>
    <w:p w14:paraId="3BEA44D4" w14:textId="77777777" w:rsidR="00E439BC" w:rsidRDefault="00E439BC" w:rsidP="006E5105">
      <w:pPr>
        <w:rPr>
          <w:rFonts w:cstheme="minorHAnsi"/>
          <w:b/>
          <w:sz w:val="36"/>
          <w:szCs w:val="36"/>
        </w:rPr>
      </w:pPr>
    </w:p>
    <w:p w14:paraId="56BAD90E" w14:textId="77777777" w:rsidR="00E439BC" w:rsidRDefault="00E439BC" w:rsidP="006E5105">
      <w:pPr>
        <w:rPr>
          <w:rFonts w:cstheme="minorHAnsi"/>
          <w:b/>
          <w:sz w:val="36"/>
          <w:szCs w:val="36"/>
        </w:rPr>
      </w:pPr>
    </w:p>
    <w:p w14:paraId="1AC6D183" w14:textId="77777777" w:rsidR="00E439BC" w:rsidRDefault="00E439BC" w:rsidP="006E5105">
      <w:pPr>
        <w:rPr>
          <w:rFonts w:cstheme="minorHAnsi"/>
          <w:b/>
          <w:sz w:val="36"/>
          <w:szCs w:val="36"/>
        </w:rPr>
      </w:pPr>
    </w:p>
    <w:p w14:paraId="59ACBA17" w14:textId="77777777" w:rsidR="005F3812" w:rsidRDefault="005F3812" w:rsidP="006E5105">
      <w:pPr>
        <w:rPr>
          <w:rFonts w:cstheme="minorHAnsi"/>
          <w:b/>
          <w:sz w:val="36"/>
          <w:szCs w:val="36"/>
        </w:rPr>
      </w:pPr>
    </w:p>
    <w:p w14:paraId="5F92941A" w14:textId="1B304767" w:rsidR="003A4D55" w:rsidRDefault="003A4D55" w:rsidP="006E5105">
      <w:pPr>
        <w:rPr>
          <w:rFonts w:cstheme="minorHAnsi"/>
          <w:b/>
          <w:sz w:val="36"/>
          <w:szCs w:val="36"/>
        </w:rPr>
      </w:pPr>
      <w:r w:rsidRPr="0094778C">
        <w:rPr>
          <w:rFonts w:cstheme="minorHAnsi"/>
          <w:b/>
          <w:sz w:val="36"/>
          <w:szCs w:val="36"/>
        </w:rPr>
        <w:t>Management Committee</w:t>
      </w:r>
    </w:p>
    <w:p w14:paraId="38D93085" w14:textId="4910133B" w:rsidR="002A3514" w:rsidRPr="00B361AC" w:rsidRDefault="002A3514" w:rsidP="008947EE">
      <w:pPr>
        <w:ind w:firstLine="851"/>
        <w:jc w:val="both"/>
        <w:rPr>
          <w:lang w:eastAsia="en-CA"/>
        </w:rPr>
      </w:pPr>
      <w:r>
        <w:rPr>
          <w:rFonts w:cstheme="minorHAnsi"/>
          <w:b/>
          <w:sz w:val="36"/>
          <w:szCs w:val="36"/>
        </w:rPr>
        <w:t>Offering process</w:t>
      </w:r>
      <w:r w:rsidR="00B361AC">
        <w:rPr>
          <w:rFonts w:cstheme="minorHAnsi"/>
          <w:b/>
          <w:sz w:val="36"/>
          <w:szCs w:val="36"/>
        </w:rPr>
        <w:t xml:space="preserve">   </w:t>
      </w:r>
      <w:r w:rsidR="00B361AC" w:rsidRPr="00B361AC">
        <w:rPr>
          <w:rFonts w:cstheme="minorHAnsi"/>
          <w:bCs/>
        </w:rPr>
        <w:t>Effective</w:t>
      </w:r>
      <w:r w:rsidR="00B361AC">
        <w:rPr>
          <w:rFonts w:cstheme="minorHAnsi"/>
          <w:bCs/>
        </w:rPr>
        <w:t xml:space="preserve"> </w:t>
      </w:r>
      <w:r w:rsidR="00B361AC">
        <w:rPr>
          <w:lang w:eastAsia="en-CA"/>
        </w:rPr>
        <w:t>May 15</w:t>
      </w:r>
      <w:r w:rsidR="00B361AC" w:rsidRPr="00B87A37">
        <w:rPr>
          <w:vertAlign w:val="superscript"/>
          <w:lang w:eastAsia="en-CA"/>
        </w:rPr>
        <w:t>th</w:t>
      </w:r>
      <w:r w:rsidR="00B361AC">
        <w:rPr>
          <w:lang w:eastAsia="en-CA"/>
        </w:rPr>
        <w:t xml:space="preserve">, 2023   </w:t>
      </w:r>
    </w:p>
    <w:p w14:paraId="6FE41826" w14:textId="77777777" w:rsidR="000A14E9" w:rsidRPr="00B361AC" w:rsidRDefault="000A14E9" w:rsidP="008947EE">
      <w:pPr>
        <w:ind w:firstLine="851"/>
        <w:jc w:val="both"/>
        <w:rPr>
          <w:b/>
          <w:bCs/>
          <w:lang w:eastAsia="en-CA"/>
        </w:rPr>
      </w:pPr>
      <w:r w:rsidRPr="00B361AC">
        <w:rPr>
          <w:b/>
          <w:bCs/>
          <w:lang w:eastAsia="en-CA"/>
        </w:rPr>
        <w:t>STEP 1</w:t>
      </w:r>
    </w:p>
    <w:p w14:paraId="5E54E902" w14:textId="77777777" w:rsidR="000A14E9" w:rsidRPr="00B87A37" w:rsidRDefault="000A14E9" w:rsidP="008947EE">
      <w:pPr>
        <w:ind w:firstLine="851"/>
        <w:jc w:val="both"/>
        <w:rPr>
          <w:lang w:eastAsia="en-CA"/>
        </w:rPr>
      </w:pPr>
      <w:r w:rsidRPr="00B87A37">
        <w:rPr>
          <w:lang w:eastAsia="en-CA"/>
        </w:rPr>
        <w:t xml:space="preserve">2 people per Sunday </w:t>
      </w:r>
    </w:p>
    <w:p w14:paraId="7BBB9A25" w14:textId="77777777" w:rsidR="000A14E9" w:rsidRPr="00B87A37" w:rsidRDefault="000A14E9" w:rsidP="008947EE">
      <w:pPr>
        <w:ind w:firstLine="851"/>
        <w:jc w:val="both"/>
        <w:rPr>
          <w:lang w:eastAsia="en-CA"/>
        </w:rPr>
      </w:pPr>
      <w:r w:rsidRPr="00B87A37">
        <w:rPr>
          <w:lang w:eastAsia="en-CA"/>
        </w:rPr>
        <w:t>Collect offering from Offering Plate and box at top of stairs.</w:t>
      </w:r>
    </w:p>
    <w:p w14:paraId="4C8FA144" w14:textId="77777777" w:rsidR="00F82E02" w:rsidRDefault="000A14E9" w:rsidP="008947EE">
      <w:pPr>
        <w:ind w:firstLine="851"/>
        <w:jc w:val="both"/>
        <w:rPr>
          <w:lang w:eastAsia="en-CA"/>
        </w:rPr>
      </w:pPr>
      <w:r w:rsidRPr="00B87A37">
        <w:rPr>
          <w:lang w:eastAsia="en-CA"/>
        </w:rPr>
        <w:t xml:space="preserve">Record each donation on Summary Sheet - cash and cheques. Total each column and </w:t>
      </w:r>
    </w:p>
    <w:p w14:paraId="3CCD0859" w14:textId="6B7397B3" w:rsidR="000A14E9" w:rsidRPr="00B87A37" w:rsidRDefault="000A14E9" w:rsidP="008947EE">
      <w:pPr>
        <w:ind w:firstLine="851"/>
        <w:jc w:val="both"/>
        <w:rPr>
          <w:lang w:eastAsia="en-CA"/>
        </w:rPr>
      </w:pPr>
      <w:r w:rsidRPr="00B87A37">
        <w:rPr>
          <w:lang w:eastAsia="en-CA"/>
        </w:rPr>
        <w:t>print name and sign.</w:t>
      </w:r>
    </w:p>
    <w:p w14:paraId="352452E2" w14:textId="26A52EA2" w:rsidR="005F3812" w:rsidRDefault="000A14E9" w:rsidP="008947EE">
      <w:pPr>
        <w:ind w:firstLine="851"/>
        <w:jc w:val="both"/>
        <w:rPr>
          <w:lang w:eastAsia="en-CA"/>
        </w:rPr>
      </w:pPr>
      <w:r w:rsidRPr="00B87A37">
        <w:rPr>
          <w:lang w:eastAsia="en-CA"/>
        </w:rPr>
        <w:t>Make sure all has been collected from Offering Plate when congregation</w:t>
      </w:r>
      <w:r w:rsidR="005F3812">
        <w:rPr>
          <w:lang w:eastAsia="en-CA"/>
        </w:rPr>
        <w:t>,,</w:t>
      </w:r>
    </w:p>
    <w:p w14:paraId="25B5591E" w14:textId="06ACFAF6" w:rsidR="00F82E02" w:rsidRDefault="000A14E9" w:rsidP="008947EE">
      <w:pPr>
        <w:ind w:firstLine="851"/>
        <w:jc w:val="both"/>
        <w:rPr>
          <w:lang w:eastAsia="en-CA"/>
        </w:rPr>
      </w:pPr>
      <w:r w:rsidRPr="00B87A37">
        <w:rPr>
          <w:lang w:eastAsia="en-CA"/>
        </w:rPr>
        <w:t>has left the Sanctuary. </w:t>
      </w:r>
    </w:p>
    <w:p w14:paraId="62E9BF07" w14:textId="77777777" w:rsidR="00F82E02" w:rsidRDefault="000A14E9" w:rsidP="008947EE">
      <w:pPr>
        <w:ind w:firstLine="851"/>
        <w:jc w:val="both"/>
        <w:rPr>
          <w:lang w:eastAsia="en-CA"/>
        </w:rPr>
      </w:pPr>
      <w:r w:rsidRPr="00B87A37">
        <w:rPr>
          <w:lang w:eastAsia="en-CA"/>
        </w:rPr>
        <w:t xml:space="preserve"> If you find there more envelopes after you have counted put in box at top of stairs </w:t>
      </w:r>
    </w:p>
    <w:p w14:paraId="67B762E4" w14:textId="392887AD" w:rsidR="000A14E9" w:rsidRPr="00B87A37" w:rsidRDefault="000A14E9" w:rsidP="008947EE">
      <w:pPr>
        <w:ind w:firstLine="851"/>
        <w:jc w:val="both"/>
        <w:rPr>
          <w:lang w:eastAsia="en-CA"/>
        </w:rPr>
      </w:pPr>
      <w:r w:rsidRPr="00B87A37">
        <w:rPr>
          <w:lang w:eastAsia="en-CA"/>
        </w:rPr>
        <w:t>to be counted the following week.</w:t>
      </w:r>
    </w:p>
    <w:p w14:paraId="69959059" w14:textId="77777777" w:rsidR="000A14E9" w:rsidRPr="00B361AC" w:rsidRDefault="000A14E9" w:rsidP="008947EE">
      <w:pPr>
        <w:ind w:firstLine="851"/>
        <w:jc w:val="both"/>
        <w:rPr>
          <w:b/>
          <w:bCs/>
          <w:lang w:eastAsia="en-CA"/>
        </w:rPr>
      </w:pPr>
      <w:r w:rsidRPr="00B361AC">
        <w:rPr>
          <w:b/>
          <w:bCs/>
          <w:lang w:eastAsia="en-CA"/>
        </w:rPr>
        <w:t>STEP 2</w:t>
      </w:r>
    </w:p>
    <w:p w14:paraId="19BF8640" w14:textId="77777777" w:rsidR="000A14E9" w:rsidRPr="00B87A37" w:rsidRDefault="000A14E9" w:rsidP="008947EE">
      <w:pPr>
        <w:ind w:firstLine="851"/>
        <w:jc w:val="both"/>
        <w:rPr>
          <w:lang w:eastAsia="en-CA"/>
        </w:rPr>
      </w:pPr>
      <w:r w:rsidRPr="00B87A37">
        <w:rPr>
          <w:lang w:eastAsia="en-CA"/>
        </w:rPr>
        <w:t>Photocopy cheques and keep with Offering Envelopes.</w:t>
      </w:r>
    </w:p>
    <w:p w14:paraId="5AFE6D0C" w14:textId="77777777" w:rsidR="000A14E9" w:rsidRPr="00B87A37" w:rsidRDefault="000A14E9" w:rsidP="008947EE">
      <w:pPr>
        <w:ind w:firstLine="851"/>
        <w:jc w:val="both"/>
        <w:rPr>
          <w:lang w:eastAsia="en-CA"/>
        </w:rPr>
      </w:pPr>
      <w:r w:rsidRPr="00B87A37">
        <w:rPr>
          <w:lang w:eastAsia="en-CA"/>
        </w:rPr>
        <w:t>Prepare deposit slip and take to the bank.  </w:t>
      </w:r>
    </w:p>
    <w:p w14:paraId="3A8EB370" w14:textId="79C96DB8" w:rsidR="000A14E9" w:rsidRPr="00B361AC" w:rsidRDefault="00424AD8" w:rsidP="00424AD8">
      <w:pPr>
        <w:jc w:val="both"/>
        <w:rPr>
          <w:b/>
          <w:bCs/>
          <w:lang w:eastAsia="en-CA"/>
        </w:rPr>
      </w:pPr>
      <w:r>
        <w:rPr>
          <w:lang w:eastAsia="en-CA"/>
        </w:rPr>
        <w:t xml:space="preserve">             </w:t>
      </w:r>
      <w:r>
        <w:rPr>
          <w:b/>
          <w:bCs/>
          <w:lang w:eastAsia="en-CA"/>
        </w:rPr>
        <w:t>S</w:t>
      </w:r>
      <w:r w:rsidR="000A14E9" w:rsidRPr="00B361AC">
        <w:rPr>
          <w:b/>
          <w:bCs/>
          <w:lang w:eastAsia="en-CA"/>
        </w:rPr>
        <w:t>TEP 3</w:t>
      </w:r>
    </w:p>
    <w:p w14:paraId="39F4CACE" w14:textId="4BC124B0" w:rsidR="000A14E9" w:rsidRPr="00B87A37" w:rsidRDefault="000A14E9" w:rsidP="008947EE">
      <w:pPr>
        <w:ind w:firstLine="851"/>
        <w:jc w:val="both"/>
        <w:rPr>
          <w:lang w:eastAsia="en-CA"/>
        </w:rPr>
      </w:pPr>
      <w:r w:rsidRPr="00B87A37">
        <w:rPr>
          <w:lang w:eastAsia="en-CA"/>
        </w:rPr>
        <w:t>Deposit slip, Offering Cash and Summary Sheet, Envelopes with photocopy of cheques</w:t>
      </w:r>
      <w:r w:rsidR="00661E76">
        <w:rPr>
          <w:lang w:eastAsia="en-CA"/>
        </w:rPr>
        <w:t>.</w:t>
      </w:r>
    </w:p>
    <w:p w14:paraId="7F151414" w14:textId="77777777" w:rsidR="000A14E9" w:rsidRPr="00B87A37" w:rsidRDefault="000A14E9" w:rsidP="008947EE">
      <w:pPr>
        <w:ind w:firstLine="851"/>
        <w:jc w:val="both"/>
        <w:rPr>
          <w:lang w:eastAsia="en-CA"/>
        </w:rPr>
      </w:pPr>
      <w:r w:rsidRPr="00B87A37">
        <w:rPr>
          <w:lang w:eastAsia="en-CA"/>
        </w:rPr>
        <w:t>to be used to prepare 2 copies of Excel Spreadsheet.</w:t>
      </w:r>
    </w:p>
    <w:p w14:paraId="66B03BE6" w14:textId="77777777" w:rsidR="000A14E9" w:rsidRPr="00B87A37" w:rsidRDefault="000A14E9" w:rsidP="008947EE">
      <w:pPr>
        <w:ind w:firstLine="851"/>
        <w:jc w:val="both"/>
        <w:rPr>
          <w:lang w:eastAsia="en-CA"/>
        </w:rPr>
      </w:pPr>
    </w:p>
    <w:p w14:paraId="3F0C2149" w14:textId="77777777" w:rsidR="00F82E02" w:rsidRDefault="000A14E9" w:rsidP="008947EE">
      <w:pPr>
        <w:ind w:firstLine="851"/>
        <w:jc w:val="both"/>
        <w:rPr>
          <w:lang w:eastAsia="en-CA"/>
        </w:rPr>
      </w:pPr>
      <w:r w:rsidRPr="00B87A37">
        <w:rPr>
          <w:lang w:eastAsia="en-CA"/>
        </w:rPr>
        <w:t>There is a 2nd Excel Spreadsheet prepared for e-transfers received each week. </w:t>
      </w:r>
    </w:p>
    <w:p w14:paraId="44C95723" w14:textId="00DAB1F4" w:rsidR="000A14E9" w:rsidRPr="00B87A37" w:rsidRDefault="000A14E9" w:rsidP="00424AD8">
      <w:pPr>
        <w:ind w:firstLine="851"/>
        <w:jc w:val="both"/>
        <w:rPr>
          <w:lang w:eastAsia="en-CA"/>
        </w:rPr>
      </w:pPr>
      <w:r w:rsidRPr="00B87A37">
        <w:rPr>
          <w:lang w:eastAsia="en-CA"/>
        </w:rPr>
        <w:t xml:space="preserve"> All e-transfers are deposited directly into the Markham Baptist Church Bank Account.</w:t>
      </w:r>
    </w:p>
    <w:p w14:paraId="7B20A876" w14:textId="77777777" w:rsidR="000A14E9" w:rsidRPr="00B361AC" w:rsidRDefault="000A14E9" w:rsidP="008947EE">
      <w:pPr>
        <w:ind w:firstLine="851"/>
        <w:jc w:val="both"/>
        <w:rPr>
          <w:b/>
          <w:bCs/>
          <w:lang w:eastAsia="en-CA"/>
        </w:rPr>
      </w:pPr>
      <w:r w:rsidRPr="00B361AC">
        <w:rPr>
          <w:b/>
          <w:bCs/>
          <w:lang w:eastAsia="en-CA"/>
        </w:rPr>
        <w:t>STEP 4</w:t>
      </w:r>
    </w:p>
    <w:p w14:paraId="33F5AEDB" w14:textId="77777777" w:rsidR="00CE45DC" w:rsidRDefault="000A14E9" w:rsidP="008947EE">
      <w:pPr>
        <w:ind w:firstLine="851"/>
        <w:jc w:val="both"/>
        <w:rPr>
          <w:lang w:eastAsia="en-CA"/>
        </w:rPr>
      </w:pPr>
      <w:r w:rsidRPr="00B87A37">
        <w:rPr>
          <w:lang w:eastAsia="en-CA"/>
        </w:rPr>
        <w:t xml:space="preserve">Use one copy of each </w:t>
      </w:r>
      <w:r w:rsidR="00227F4C">
        <w:rPr>
          <w:lang w:eastAsia="en-CA"/>
        </w:rPr>
        <w:t xml:space="preserve">Tellers Sheet </w:t>
      </w:r>
      <w:r w:rsidRPr="00B87A37">
        <w:rPr>
          <w:lang w:eastAsia="en-CA"/>
        </w:rPr>
        <w:t xml:space="preserve"> to enter into Donar</w:t>
      </w:r>
      <w:r>
        <w:rPr>
          <w:lang w:eastAsia="en-CA"/>
        </w:rPr>
        <w:t>ius</w:t>
      </w:r>
      <w:r w:rsidRPr="00B87A37">
        <w:rPr>
          <w:lang w:eastAsia="en-CA"/>
        </w:rPr>
        <w:t xml:space="preserve"> Charitable Receipt</w:t>
      </w:r>
    </w:p>
    <w:p w14:paraId="6FD8A073" w14:textId="58404075" w:rsidR="00F82E02" w:rsidRDefault="000A14E9" w:rsidP="008947EE">
      <w:pPr>
        <w:ind w:firstLine="851"/>
        <w:jc w:val="both"/>
        <w:rPr>
          <w:lang w:eastAsia="en-CA"/>
        </w:rPr>
      </w:pPr>
      <w:r w:rsidRPr="00B87A37">
        <w:rPr>
          <w:lang w:eastAsia="en-CA"/>
        </w:rPr>
        <w:t xml:space="preserve"> Programme. </w:t>
      </w:r>
    </w:p>
    <w:p w14:paraId="1022C993" w14:textId="77777777" w:rsidR="00F82E02" w:rsidRDefault="000A14E9" w:rsidP="008947EE">
      <w:pPr>
        <w:ind w:firstLine="851"/>
        <w:jc w:val="both"/>
        <w:rPr>
          <w:lang w:eastAsia="en-CA"/>
        </w:rPr>
      </w:pPr>
      <w:r w:rsidRPr="00B87A37">
        <w:rPr>
          <w:lang w:eastAsia="en-CA"/>
        </w:rPr>
        <w:t xml:space="preserve">Make sure </w:t>
      </w:r>
      <w:r w:rsidR="00227F4C">
        <w:rPr>
          <w:lang w:eastAsia="en-CA"/>
        </w:rPr>
        <w:t xml:space="preserve">Tellers Sheet </w:t>
      </w:r>
      <w:r w:rsidRPr="00B87A37">
        <w:rPr>
          <w:lang w:eastAsia="en-CA"/>
        </w:rPr>
        <w:t xml:space="preserve">and Summary of Donors are in balance in each category </w:t>
      </w:r>
      <w:r w:rsidR="00E42E0C" w:rsidRPr="00B87A37">
        <w:rPr>
          <w:lang w:eastAsia="en-CA"/>
        </w:rPr>
        <w:t>i.e.</w:t>
      </w:r>
      <w:r w:rsidR="00E42E0C">
        <w:rPr>
          <w:lang w:eastAsia="en-CA"/>
        </w:rPr>
        <w:t>,</w:t>
      </w:r>
      <w:r w:rsidR="00B361AC">
        <w:rPr>
          <w:lang w:eastAsia="en-CA"/>
        </w:rPr>
        <w:t xml:space="preserve"> </w:t>
      </w:r>
    </w:p>
    <w:p w14:paraId="08034F5E" w14:textId="11B9F4C3" w:rsidR="000A14E9" w:rsidRPr="00424AD8" w:rsidRDefault="000A14E9" w:rsidP="00424AD8">
      <w:pPr>
        <w:ind w:firstLine="851"/>
        <w:jc w:val="both"/>
        <w:rPr>
          <w:lang w:eastAsia="en-CA"/>
        </w:rPr>
      </w:pPr>
      <w:r w:rsidRPr="00B87A37">
        <w:rPr>
          <w:lang w:eastAsia="en-CA"/>
        </w:rPr>
        <w:t>General, Missions, Building. Benevolent, Other.</w:t>
      </w:r>
    </w:p>
    <w:p w14:paraId="02088505" w14:textId="77777777" w:rsidR="000A14E9" w:rsidRPr="00B361AC" w:rsidRDefault="000A14E9" w:rsidP="008947EE">
      <w:pPr>
        <w:ind w:firstLine="851"/>
        <w:jc w:val="both"/>
        <w:rPr>
          <w:b/>
          <w:bCs/>
          <w:lang w:eastAsia="en-CA"/>
        </w:rPr>
      </w:pPr>
      <w:r w:rsidRPr="00B361AC">
        <w:rPr>
          <w:b/>
          <w:bCs/>
          <w:lang w:eastAsia="en-CA"/>
        </w:rPr>
        <w:t>NOTE :</w:t>
      </w:r>
    </w:p>
    <w:p w14:paraId="0CAEDA42" w14:textId="77777777" w:rsidR="000A14E9" w:rsidRPr="00B361AC" w:rsidRDefault="000A14E9" w:rsidP="008947EE">
      <w:pPr>
        <w:ind w:firstLine="851"/>
        <w:jc w:val="both"/>
        <w:rPr>
          <w:b/>
          <w:bCs/>
          <w:lang w:eastAsia="en-CA"/>
        </w:rPr>
      </w:pPr>
      <w:r w:rsidRPr="00B361AC">
        <w:rPr>
          <w:b/>
          <w:bCs/>
          <w:lang w:eastAsia="en-CA"/>
        </w:rPr>
        <w:t>Bank Deposit file consists of:</w:t>
      </w:r>
    </w:p>
    <w:p w14:paraId="1024D482" w14:textId="77777777" w:rsidR="00F82E02" w:rsidRDefault="00B361AC" w:rsidP="008947EE">
      <w:pPr>
        <w:ind w:firstLine="851"/>
        <w:jc w:val="both"/>
        <w:rPr>
          <w:lang w:eastAsia="en-CA"/>
        </w:rPr>
      </w:pPr>
      <w:r>
        <w:rPr>
          <w:lang w:eastAsia="en-CA"/>
        </w:rPr>
        <w:t>*</w:t>
      </w:r>
      <w:r w:rsidR="000A14E9" w:rsidRPr="00B87A37">
        <w:rPr>
          <w:lang w:eastAsia="en-CA"/>
        </w:rPr>
        <w:t>Summary of Cash &amp; Cheques  with Offering Envelopes, photocopy of cheques</w:t>
      </w:r>
    </w:p>
    <w:p w14:paraId="3AAB1716" w14:textId="4F65D18C" w:rsidR="000A14E9" w:rsidRPr="00B87A37" w:rsidRDefault="000A14E9" w:rsidP="008947EE">
      <w:pPr>
        <w:ind w:firstLine="851"/>
        <w:jc w:val="both"/>
        <w:rPr>
          <w:lang w:eastAsia="en-CA"/>
        </w:rPr>
      </w:pPr>
      <w:r w:rsidRPr="00B87A37">
        <w:rPr>
          <w:lang w:eastAsia="en-CA"/>
        </w:rPr>
        <w:t xml:space="preserve"> and any other information supplied by Donor.</w:t>
      </w:r>
    </w:p>
    <w:p w14:paraId="50A1736B" w14:textId="581D9155" w:rsidR="000A14E9" w:rsidRPr="00B87A37" w:rsidRDefault="00B361AC" w:rsidP="008947EE">
      <w:pPr>
        <w:ind w:firstLine="851"/>
        <w:jc w:val="both"/>
        <w:rPr>
          <w:lang w:eastAsia="en-CA"/>
        </w:rPr>
      </w:pPr>
      <w:r>
        <w:rPr>
          <w:lang w:eastAsia="en-CA"/>
        </w:rPr>
        <w:t>*</w:t>
      </w:r>
      <w:r w:rsidR="000A14E9" w:rsidRPr="00B87A37">
        <w:rPr>
          <w:lang w:eastAsia="en-CA"/>
        </w:rPr>
        <w:t xml:space="preserve"> </w:t>
      </w:r>
      <w:r w:rsidR="00227F4C">
        <w:rPr>
          <w:lang w:eastAsia="en-CA"/>
        </w:rPr>
        <w:t xml:space="preserve">Tellers Sheet </w:t>
      </w:r>
    </w:p>
    <w:p w14:paraId="5CD5BFAA" w14:textId="6B79064B" w:rsidR="000A14E9" w:rsidRPr="00B87A37" w:rsidRDefault="00B361AC" w:rsidP="008947EE">
      <w:pPr>
        <w:ind w:firstLine="851"/>
        <w:jc w:val="both"/>
        <w:rPr>
          <w:lang w:eastAsia="en-CA"/>
        </w:rPr>
      </w:pPr>
      <w:r>
        <w:rPr>
          <w:lang w:eastAsia="en-CA"/>
        </w:rPr>
        <w:t>*</w:t>
      </w:r>
      <w:r w:rsidR="000A14E9" w:rsidRPr="00B87A37">
        <w:rPr>
          <w:lang w:eastAsia="en-CA"/>
        </w:rPr>
        <w:t>Donor Summary</w:t>
      </w:r>
    </w:p>
    <w:p w14:paraId="42498791" w14:textId="4544FF83" w:rsidR="000A14E9" w:rsidRDefault="00B361AC" w:rsidP="00424AD8">
      <w:pPr>
        <w:ind w:firstLine="851"/>
        <w:jc w:val="both"/>
        <w:rPr>
          <w:lang w:eastAsia="en-CA"/>
        </w:rPr>
      </w:pPr>
      <w:r>
        <w:rPr>
          <w:lang w:eastAsia="en-CA"/>
        </w:rPr>
        <w:t>*</w:t>
      </w:r>
      <w:r w:rsidR="000A14E9" w:rsidRPr="00B87A37">
        <w:rPr>
          <w:lang w:eastAsia="en-CA"/>
        </w:rPr>
        <w:t xml:space="preserve"> Deposit Slip with proof of deposit attached</w:t>
      </w:r>
    </w:p>
    <w:p w14:paraId="248A4E16" w14:textId="45158288" w:rsidR="000A14E9" w:rsidRPr="00B361AC" w:rsidRDefault="000A14E9" w:rsidP="008947EE">
      <w:pPr>
        <w:ind w:firstLine="851"/>
        <w:jc w:val="both"/>
        <w:rPr>
          <w:b/>
          <w:bCs/>
          <w:lang w:eastAsia="en-CA"/>
        </w:rPr>
      </w:pPr>
      <w:r w:rsidRPr="00B361AC">
        <w:rPr>
          <w:b/>
          <w:bCs/>
          <w:lang w:eastAsia="en-CA"/>
        </w:rPr>
        <w:t>E-transfer file consists of:</w:t>
      </w:r>
    </w:p>
    <w:p w14:paraId="68E26846" w14:textId="77777777" w:rsidR="000A14E9" w:rsidRPr="00B87A37" w:rsidRDefault="000A14E9" w:rsidP="008947EE">
      <w:pPr>
        <w:ind w:firstLine="851"/>
        <w:jc w:val="both"/>
        <w:rPr>
          <w:lang w:eastAsia="en-CA"/>
        </w:rPr>
      </w:pPr>
      <w:r w:rsidRPr="00B87A37">
        <w:rPr>
          <w:lang w:eastAsia="en-CA"/>
        </w:rPr>
        <w:t>- copy of each E-transfer downloaded from Web Mail</w:t>
      </w:r>
    </w:p>
    <w:p w14:paraId="50C72DCE" w14:textId="77777777" w:rsidR="000A14E9" w:rsidRPr="00B87A37" w:rsidRDefault="000A14E9" w:rsidP="008947EE">
      <w:pPr>
        <w:ind w:firstLine="851"/>
        <w:jc w:val="both"/>
        <w:rPr>
          <w:lang w:eastAsia="en-CA"/>
        </w:rPr>
      </w:pPr>
      <w:r w:rsidRPr="00B87A37">
        <w:rPr>
          <w:lang w:eastAsia="en-CA"/>
        </w:rPr>
        <w:t>- adding machine tape for total </w:t>
      </w:r>
    </w:p>
    <w:p w14:paraId="043512A7" w14:textId="77777777" w:rsidR="000A14E9" w:rsidRPr="00B87A37" w:rsidRDefault="000A14E9" w:rsidP="008947EE">
      <w:pPr>
        <w:ind w:firstLine="851"/>
        <w:jc w:val="both"/>
        <w:rPr>
          <w:lang w:eastAsia="en-CA"/>
        </w:rPr>
      </w:pPr>
      <w:r w:rsidRPr="00B87A37">
        <w:rPr>
          <w:lang w:eastAsia="en-CA"/>
        </w:rPr>
        <w:t>- Excel Spreadsheet</w:t>
      </w:r>
    </w:p>
    <w:p w14:paraId="031949D8" w14:textId="77777777" w:rsidR="000A14E9" w:rsidRDefault="000A14E9" w:rsidP="008947EE">
      <w:pPr>
        <w:ind w:firstLine="851"/>
        <w:jc w:val="both"/>
        <w:rPr>
          <w:lang w:eastAsia="en-CA"/>
        </w:rPr>
      </w:pPr>
      <w:r w:rsidRPr="00B87A37">
        <w:rPr>
          <w:lang w:eastAsia="en-CA"/>
        </w:rPr>
        <w:t>- Donor Summary</w:t>
      </w:r>
    </w:p>
    <w:p w14:paraId="040F5EBD" w14:textId="3CA47FF8" w:rsidR="000A14E9" w:rsidRPr="00B361AC" w:rsidRDefault="00424AD8" w:rsidP="00424AD8">
      <w:pPr>
        <w:jc w:val="both"/>
        <w:rPr>
          <w:lang w:eastAsia="en-CA"/>
        </w:rPr>
      </w:pPr>
      <w:r>
        <w:rPr>
          <w:lang w:eastAsia="en-CA"/>
        </w:rPr>
        <w:t xml:space="preserve">               </w:t>
      </w:r>
      <w:r w:rsidR="000A14E9" w:rsidRPr="00B361AC">
        <w:rPr>
          <w:b/>
          <w:bCs/>
          <w:lang w:eastAsia="en-CA"/>
        </w:rPr>
        <w:t>STEP 5</w:t>
      </w:r>
    </w:p>
    <w:p w14:paraId="02D1FC9D" w14:textId="4E33ADDF" w:rsidR="00F82E02" w:rsidRDefault="000A14E9" w:rsidP="008947EE">
      <w:pPr>
        <w:ind w:firstLine="851"/>
        <w:jc w:val="both"/>
        <w:rPr>
          <w:lang w:eastAsia="en-CA"/>
        </w:rPr>
      </w:pPr>
      <w:r w:rsidRPr="00B87A37">
        <w:rPr>
          <w:lang w:eastAsia="en-CA"/>
        </w:rPr>
        <w:t xml:space="preserve">2nd copy of each </w:t>
      </w:r>
      <w:r w:rsidR="00227F4C">
        <w:rPr>
          <w:lang w:eastAsia="en-CA"/>
        </w:rPr>
        <w:t xml:space="preserve">Tellers Sheet </w:t>
      </w:r>
      <w:r w:rsidRPr="00B87A37">
        <w:rPr>
          <w:lang w:eastAsia="en-CA"/>
        </w:rPr>
        <w:t xml:space="preserve"> is used by Treasurer to balance to</w:t>
      </w:r>
      <w:r w:rsidR="00CE5B51">
        <w:rPr>
          <w:lang w:eastAsia="en-CA"/>
        </w:rPr>
        <w:t xml:space="preserve"> the</w:t>
      </w:r>
      <w:r w:rsidRPr="00B87A37">
        <w:rPr>
          <w:lang w:eastAsia="en-CA"/>
        </w:rPr>
        <w:t xml:space="preserve"> monthly</w:t>
      </w:r>
      <w:r w:rsidR="00F82E02">
        <w:rPr>
          <w:lang w:eastAsia="en-CA"/>
        </w:rPr>
        <w:t>,</w:t>
      </w:r>
      <w:r w:rsidRPr="00B87A37">
        <w:rPr>
          <w:lang w:eastAsia="en-CA"/>
        </w:rPr>
        <w:t xml:space="preserve"> </w:t>
      </w:r>
    </w:p>
    <w:p w14:paraId="3CBE1095" w14:textId="6E2E5724" w:rsidR="000A14E9" w:rsidRPr="00B87A37" w:rsidRDefault="000A14E9" w:rsidP="008947EE">
      <w:pPr>
        <w:ind w:firstLine="851"/>
        <w:jc w:val="both"/>
        <w:rPr>
          <w:lang w:eastAsia="en-CA"/>
        </w:rPr>
      </w:pPr>
      <w:r w:rsidRPr="00B87A37">
        <w:rPr>
          <w:lang w:eastAsia="en-CA"/>
        </w:rPr>
        <w:t>Bank Statement who then gives to Bookkeeper for entering in QuickBooks.</w:t>
      </w:r>
    </w:p>
    <w:p w14:paraId="628EF9D8" w14:textId="77777777" w:rsidR="000A14E9" w:rsidRPr="00B87A37" w:rsidRDefault="000A14E9" w:rsidP="008947EE">
      <w:pPr>
        <w:ind w:firstLine="851"/>
        <w:jc w:val="both"/>
        <w:rPr>
          <w:lang w:eastAsia="en-CA"/>
        </w:rPr>
      </w:pPr>
    </w:p>
    <w:p w14:paraId="2213CBE1" w14:textId="77777777" w:rsidR="000A14E9" w:rsidRDefault="000A14E9" w:rsidP="008947EE">
      <w:pPr>
        <w:ind w:firstLine="851"/>
        <w:jc w:val="both"/>
        <w:rPr>
          <w:lang w:eastAsia="en-CA"/>
        </w:rPr>
      </w:pPr>
    </w:p>
    <w:p w14:paraId="32BA50F1" w14:textId="77777777" w:rsidR="00DA1A00" w:rsidRDefault="00DA1A00" w:rsidP="008947EE">
      <w:pPr>
        <w:ind w:firstLine="851"/>
        <w:jc w:val="both"/>
        <w:rPr>
          <w:lang w:eastAsia="en-CA"/>
        </w:rPr>
      </w:pPr>
    </w:p>
    <w:p w14:paraId="523315A3" w14:textId="77777777" w:rsidR="00DA1A00" w:rsidRDefault="00DA1A00" w:rsidP="008947EE">
      <w:pPr>
        <w:ind w:firstLine="851"/>
        <w:jc w:val="both"/>
        <w:rPr>
          <w:lang w:eastAsia="en-CA"/>
        </w:rPr>
      </w:pPr>
    </w:p>
    <w:p w14:paraId="5FD69E80" w14:textId="77777777" w:rsidR="00DA1A00" w:rsidRDefault="00DA1A00" w:rsidP="00624837">
      <w:pPr>
        <w:jc w:val="both"/>
        <w:rPr>
          <w:lang w:eastAsia="en-CA"/>
        </w:rPr>
      </w:pPr>
    </w:p>
    <w:p w14:paraId="05F81955" w14:textId="77777777" w:rsidR="008947EE" w:rsidRPr="00B87A37" w:rsidRDefault="008947EE" w:rsidP="008947EE">
      <w:pPr>
        <w:ind w:firstLine="851"/>
        <w:jc w:val="both"/>
        <w:rPr>
          <w:lang w:eastAsia="en-CA"/>
        </w:rPr>
      </w:pPr>
    </w:p>
    <w:p w14:paraId="5723868F" w14:textId="302499B5" w:rsidR="00061E7C" w:rsidRPr="00D91D9C" w:rsidRDefault="00412301" w:rsidP="006E5105">
      <w:pPr>
        <w:rPr>
          <w:rFonts w:cstheme="minorHAnsi"/>
          <w:b/>
          <w:sz w:val="32"/>
          <w:szCs w:val="32"/>
        </w:rPr>
      </w:pPr>
      <w:r w:rsidRPr="00D91D9C">
        <w:rPr>
          <w:rFonts w:cstheme="minorHAnsi"/>
          <w:b/>
          <w:sz w:val="32"/>
          <w:szCs w:val="32"/>
        </w:rPr>
        <w:t>Tellers</w:t>
      </w:r>
      <w:r w:rsidR="00F55EFF">
        <w:rPr>
          <w:rFonts w:cstheme="minorHAnsi"/>
          <w:b/>
          <w:sz w:val="32"/>
          <w:szCs w:val="32"/>
        </w:rPr>
        <w:t xml:space="preserve">.  (for future reference if needed) </w:t>
      </w:r>
    </w:p>
    <w:p w14:paraId="1373C18F" w14:textId="5AD544B8" w:rsidR="00D4456C" w:rsidRPr="00036C6C" w:rsidRDefault="00D4456C" w:rsidP="006E5105">
      <w:pPr>
        <w:ind w:firstLine="851"/>
        <w:rPr>
          <w:rFonts w:cstheme="minorHAnsi"/>
          <w:b/>
          <w:bCs/>
          <w:sz w:val="22"/>
          <w:szCs w:val="22"/>
        </w:rPr>
      </w:pPr>
    </w:p>
    <w:p w14:paraId="42BA2268" w14:textId="686E4407" w:rsidR="00D4456C" w:rsidRPr="00036C6C" w:rsidRDefault="00707864" w:rsidP="006E5105">
      <w:pPr>
        <w:pStyle w:val="ListParagraph"/>
        <w:numPr>
          <w:ilvl w:val="0"/>
          <w:numId w:val="4"/>
        </w:numPr>
        <w:ind w:left="0" w:firstLine="851"/>
        <w:rPr>
          <w:rFonts w:cstheme="minorHAnsi"/>
          <w:b w:val="0"/>
          <w:bCs/>
          <w:sz w:val="22"/>
          <w:szCs w:val="22"/>
        </w:rPr>
      </w:pPr>
      <w:r>
        <w:rPr>
          <w:rFonts w:cstheme="minorHAnsi"/>
          <w:b w:val="0"/>
          <w:bCs/>
          <w:sz w:val="22"/>
          <w:szCs w:val="22"/>
        </w:rPr>
        <w:t>Office Administrator</w:t>
      </w:r>
      <w:r w:rsidR="00B57CE0" w:rsidRPr="00036C6C">
        <w:rPr>
          <w:rFonts w:cstheme="minorHAnsi"/>
          <w:b w:val="0"/>
          <w:bCs/>
          <w:sz w:val="22"/>
          <w:szCs w:val="22"/>
        </w:rPr>
        <w:t xml:space="preserve"> prepares schedule of Tellers</w:t>
      </w:r>
      <w:r w:rsidR="00F02E5E">
        <w:rPr>
          <w:rFonts w:cstheme="minorHAnsi"/>
          <w:b w:val="0"/>
          <w:bCs/>
          <w:sz w:val="22"/>
          <w:szCs w:val="22"/>
        </w:rPr>
        <w:t>.</w:t>
      </w:r>
    </w:p>
    <w:p w14:paraId="00E2755E" w14:textId="3920BDB1" w:rsidR="00B57CE0" w:rsidRPr="00036C6C" w:rsidRDefault="00B57CE0" w:rsidP="006E5105">
      <w:pPr>
        <w:pStyle w:val="ListParagraph"/>
        <w:numPr>
          <w:ilvl w:val="0"/>
          <w:numId w:val="4"/>
        </w:numPr>
        <w:ind w:left="0" w:firstLine="851"/>
        <w:rPr>
          <w:rFonts w:cstheme="minorHAnsi"/>
          <w:b w:val="0"/>
          <w:bCs/>
          <w:sz w:val="22"/>
          <w:szCs w:val="22"/>
        </w:rPr>
      </w:pPr>
      <w:r w:rsidRPr="00036C6C">
        <w:rPr>
          <w:rFonts w:cstheme="minorHAnsi"/>
          <w:b w:val="0"/>
          <w:bCs/>
          <w:sz w:val="22"/>
          <w:szCs w:val="22"/>
        </w:rPr>
        <w:t xml:space="preserve">Two </w:t>
      </w:r>
      <w:r w:rsidR="000E7A50" w:rsidRPr="00036C6C">
        <w:rPr>
          <w:rFonts w:cstheme="minorHAnsi"/>
          <w:b w:val="0"/>
          <w:bCs/>
          <w:sz w:val="22"/>
          <w:szCs w:val="22"/>
        </w:rPr>
        <w:t>t</w:t>
      </w:r>
      <w:r w:rsidRPr="00036C6C">
        <w:rPr>
          <w:rFonts w:cstheme="minorHAnsi"/>
          <w:b w:val="0"/>
          <w:bCs/>
          <w:sz w:val="22"/>
          <w:szCs w:val="22"/>
        </w:rPr>
        <w:t>ellers per Sunday</w:t>
      </w:r>
    </w:p>
    <w:p w14:paraId="3A1AC8CD" w14:textId="1979CDC2" w:rsidR="00B57CE0" w:rsidRPr="00036C6C" w:rsidRDefault="00B20D3F" w:rsidP="006E5105">
      <w:pPr>
        <w:pStyle w:val="ListParagraph"/>
        <w:numPr>
          <w:ilvl w:val="0"/>
          <w:numId w:val="4"/>
        </w:numPr>
        <w:ind w:left="0" w:firstLine="851"/>
        <w:rPr>
          <w:rFonts w:cstheme="minorHAnsi"/>
          <w:b w:val="0"/>
          <w:bCs/>
          <w:sz w:val="22"/>
          <w:szCs w:val="22"/>
        </w:rPr>
      </w:pPr>
      <w:r w:rsidRPr="00036C6C">
        <w:rPr>
          <w:rFonts w:cstheme="minorHAnsi"/>
          <w:b w:val="0"/>
          <w:bCs/>
          <w:sz w:val="22"/>
          <w:szCs w:val="22"/>
        </w:rPr>
        <w:t xml:space="preserve">Tellers </w:t>
      </w:r>
      <w:r w:rsidR="00F46AA6">
        <w:rPr>
          <w:rFonts w:cstheme="minorHAnsi"/>
          <w:b w:val="0"/>
          <w:bCs/>
          <w:sz w:val="22"/>
          <w:szCs w:val="22"/>
        </w:rPr>
        <w:t>c</w:t>
      </w:r>
      <w:r w:rsidRPr="00036C6C">
        <w:rPr>
          <w:rFonts w:cstheme="minorHAnsi"/>
          <w:b w:val="0"/>
          <w:bCs/>
          <w:sz w:val="22"/>
          <w:szCs w:val="22"/>
        </w:rPr>
        <w:t>ount offering and prepare Teller Sheet for</w:t>
      </w:r>
      <w:r w:rsidR="00405AEA" w:rsidRPr="00036C6C">
        <w:rPr>
          <w:rFonts w:cstheme="minorHAnsi"/>
          <w:b w:val="0"/>
          <w:bCs/>
          <w:sz w:val="22"/>
          <w:szCs w:val="22"/>
        </w:rPr>
        <w:t xml:space="preserve"> Envelope Secretary, Treasurer and Bookkeeper</w:t>
      </w:r>
    </w:p>
    <w:p w14:paraId="6E3C3A12" w14:textId="77777777" w:rsidR="00F82E02" w:rsidRDefault="00405AEA" w:rsidP="006E5105">
      <w:pPr>
        <w:pStyle w:val="ListParagraph"/>
        <w:numPr>
          <w:ilvl w:val="0"/>
          <w:numId w:val="4"/>
        </w:numPr>
        <w:ind w:left="0" w:firstLine="851"/>
        <w:rPr>
          <w:rFonts w:cstheme="minorHAnsi"/>
          <w:b w:val="0"/>
          <w:bCs/>
          <w:sz w:val="22"/>
          <w:szCs w:val="22"/>
        </w:rPr>
      </w:pPr>
      <w:r w:rsidRPr="00036C6C">
        <w:rPr>
          <w:rFonts w:cstheme="minorHAnsi"/>
          <w:b w:val="0"/>
          <w:bCs/>
          <w:sz w:val="22"/>
          <w:szCs w:val="22"/>
        </w:rPr>
        <w:t xml:space="preserve">Tellers </w:t>
      </w:r>
      <w:r w:rsidR="00A768DB" w:rsidRPr="00036C6C">
        <w:rPr>
          <w:rFonts w:cstheme="minorHAnsi"/>
          <w:b w:val="0"/>
          <w:bCs/>
          <w:sz w:val="22"/>
          <w:szCs w:val="22"/>
        </w:rPr>
        <w:t xml:space="preserve">prepare deposit </w:t>
      </w:r>
      <w:r w:rsidR="00B32B2D" w:rsidRPr="00036C6C">
        <w:rPr>
          <w:rFonts w:cstheme="minorHAnsi"/>
          <w:b w:val="0"/>
          <w:bCs/>
          <w:sz w:val="22"/>
          <w:szCs w:val="22"/>
        </w:rPr>
        <w:t xml:space="preserve">slip and place deposit in Drop Box </w:t>
      </w:r>
      <w:r w:rsidR="000F7643" w:rsidRPr="00036C6C">
        <w:rPr>
          <w:rFonts w:cstheme="minorHAnsi"/>
          <w:b w:val="0"/>
          <w:bCs/>
          <w:sz w:val="22"/>
          <w:szCs w:val="22"/>
        </w:rPr>
        <w:t>D</w:t>
      </w:r>
      <w:r w:rsidR="00B32B2D" w:rsidRPr="00036C6C">
        <w:rPr>
          <w:rFonts w:cstheme="minorHAnsi"/>
          <w:b w:val="0"/>
          <w:bCs/>
          <w:sz w:val="22"/>
          <w:szCs w:val="22"/>
        </w:rPr>
        <w:t xml:space="preserve">eposit </w:t>
      </w:r>
      <w:r w:rsidR="00EB16D7" w:rsidRPr="00036C6C">
        <w:rPr>
          <w:rFonts w:cstheme="minorHAnsi"/>
          <w:b w:val="0"/>
          <w:bCs/>
          <w:sz w:val="22"/>
          <w:szCs w:val="22"/>
        </w:rPr>
        <w:t xml:space="preserve">Bag </w:t>
      </w:r>
      <w:r w:rsidR="00B32B2D" w:rsidRPr="00036C6C">
        <w:rPr>
          <w:rFonts w:cstheme="minorHAnsi"/>
          <w:b w:val="0"/>
          <w:bCs/>
          <w:sz w:val="22"/>
          <w:szCs w:val="22"/>
        </w:rPr>
        <w:t>and</w:t>
      </w:r>
    </w:p>
    <w:p w14:paraId="3E252B55" w14:textId="173D925C" w:rsidR="00405AEA" w:rsidRPr="00036C6C" w:rsidRDefault="00F82E02" w:rsidP="00F82E02">
      <w:pPr>
        <w:pStyle w:val="ListParagraph"/>
        <w:ind w:left="851"/>
        <w:rPr>
          <w:rFonts w:cstheme="minorHAnsi"/>
          <w:b w:val="0"/>
          <w:bCs/>
          <w:sz w:val="22"/>
          <w:szCs w:val="22"/>
        </w:rPr>
      </w:pPr>
      <w:r>
        <w:rPr>
          <w:rFonts w:cstheme="minorHAnsi"/>
          <w:b w:val="0"/>
          <w:bCs/>
          <w:sz w:val="22"/>
          <w:szCs w:val="22"/>
        </w:rPr>
        <w:t xml:space="preserve">           </w:t>
      </w:r>
      <w:r w:rsidR="00B32B2D" w:rsidRPr="00036C6C">
        <w:rPr>
          <w:rFonts w:cstheme="minorHAnsi"/>
          <w:b w:val="0"/>
          <w:bCs/>
          <w:sz w:val="22"/>
          <w:szCs w:val="22"/>
        </w:rPr>
        <w:t xml:space="preserve"> take</w:t>
      </w:r>
      <w:r w:rsidR="001A4805" w:rsidRPr="00036C6C">
        <w:rPr>
          <w:rFonts w:cstheme="minorHAnsi"/>
          <w:b w:val="0"/>
          <w:bCs/>
          <w:sz w:val="22"/>
          <w:szCs w:val="22"/>
        </w:rPr>
        <w:t xml:space="preserve"> envelop</w:t>
      </w:r>
      <w:r w:rsidR="00C675E9" w:rsidRPr="00036C6C">
        <w:rPr>
          <w:rFonts w:cstheme="minorHAnsi"/>
          <w:b w:val="0"/>
          <w:bCs/>
          <w:sz w:val="22"/>
          <w:szCs w:val="22"/>
        </w:rPr>
        <w:t>e</w:t>
      </w:r>
      <w:r w:rsidR="001A4805" w:rsidRPr="00036C6C">
        <w:rPr>
          <w:rFonts w:cstheme="minorHAnsi"/>
          <w:b w:val="0"/>
          <w:bCs/>
          <w:sz w:val="22"/>
          <w:szCs w:val="22"/>
        </w:rPr>
        <w:t xml:space="preserve"> to the bank</w:t>
      </w:r>
      <w:r w:rsidR="000F7643" w:rsidRPr="00036C6C">
        <w:rPr>
          <w:rFonts w:cstheme="minorHAnsi"/>
          <w:b w:val="0"/>
          <w:bCs/>
          <w:sz w:val="22"/>
          <w:szCs w:val="22"/>
        </w:rPr>
        <w:t xml:space="preserve"> drop box </w:t>
      </w:r>
      <w:r w:rsidR="00192EB0" w:rsidRPr="00036C6C">
        <w:rPr>
          <w:rFonts w:cstheme="minorHAnsi"/>
          <w:b w:val="0"/>
          <w:bCs/>
          <w:sz w:val="22"/>
          <w:szCs w:val="22"/>
        </w:rPr>
        <w:t>using the drop box key</w:t>
      </w:r>
      <w:r w:rsidR="00F02E5E">
        <w:rPr>
          <w:rFonts w:cstheme="minorHAnsi"/>
          <w:b w:val="0"/>
          <w:bCs/>
          <w:sz w:val="22"/>
          <w:szCs w:val="22"/>
        </w:rPr>
        <w:t>.</w:t>
      </w:r>
    </w:p>
    <w:p w14:paraId="3E622E6A" w14:textId="285E9CA9" w:rsidR="00502BF8" w:rsidRPr="00036C6C" w:rsidRDefault="00502BF8" w:rsidP="006E5105">
      <w:pPr>
        <w:pStyle w:val="ListParagraph"/>
        <w:numPr>
          <w:ilvl w:val="0"/>
          <w:numId w:val="4"/>
        </w:numPr>
        <w:ind w:left="0" w:firstLine="851"/>
        <w:rPr>
          <w:rFonts w:cstheme="minorHAnsi"/>
          <w:b w:val="0"/>
          <w:bCs/>
          <w:sz w:val="22"/>
          <w:szCs w:val="22"/>
        </w:rPr>
      </w:pPr>
      <w:r w:rsidRPr="00036C6C">
        <w:rPr>
          <w:rFonts w:cstheme="minorHAnsi"/>
          <w:b w:val="0"/>
          <w:bCs/>
          <w:sz w:val="22"/>
          <w:szCs w:val="22"/>
        </w:rPr>
        <w:t>Deposit box key in the Tellers drawer in the Church Office</w:t>
      </w:r>
    </w:p>
    <w:p w14:paraId="7D4BBC54" w14:textId="6934A817" w:rsidR="001A4805" w:rsidRPr="00036C6C" w:rsidRDefault="001A4805" w:rsidP="006E5105">
      <w:pPr>
        <w:pStyle w:val="ListParagraph"/>
        <w:numPr>
          <w:ilvl w:val="0"/>
          <w:numId w:val="4"/>
        </w:numPr>
        <w:ind w:left="0" w:firstLine="851"/>
        <w:rPr>
          <w:rFonts w:cstheme="minorHAnsi"/>
          <w:b w:val="0"/>
          <w:bCs/>
          <w:sz w:val="22"/>
          <w:szCs w:val="22"/>
        </w:rPr>
      </w:pPr>
      <w:r w:rsidRPr="00036C6C">
        <w:rPr>
          <w:rFonts w:cstheme="minorHAnsi"/>
          <w:b w:val="0"/>
          <w:bCs/>
          <w:sz w:val="22"/>
          <w:szCs w:val="22"/>
        </w:rPr>
        <w:t xml:space="preserve">Return </w:t>
      </w:r>
      <w:r w:rsidR="007F1139" w:rsidRPr="00036C6C">
        <w:rPr>
          <w:rFonts w:cstheme="minorHAnsi"/>
          <w:b w:val="0"/>
          <w:bCs/>
          <w:sz w:val="22"/>
          <w:szCs w:val="22"/>
        </w:rPr>
        <w:t>d</w:t>
      </w:r>
      <w:r w:rsidRPr="00036C6C">
        <w:rPr>
          <w:rFonts w:cstheme="minorHAnsi"/>
          <w:b w:val="0"/>
          <w:bCs/>
          <w:sz w:val="22"/>
          <w:szCs w:val="22"/>
        </w:rPr>
        <w:t>eposit</w:t>
      </w:r>
      <w:r w:rsidR="00393BBF" w:rsidRPr="00036C6C">
        <w:rPr>
          <w:rFonts w:cstheme="minorHAnsi"/>
          <w:b w:val="0"/>
          <w:bCs/>
          <w:sz w:val="22"/>
          <w:szCs w:val="22"/>
        </w:rPr>
        <w:t xml:space="preserve"> </w:t>
      </w:r>
      <w:r w:rsidR="007F1139" w:rsidRPr="00036C6C">
        <w:rPr>
          <w:rFonts w:cstheme="minorHAnsi"/>
          <w:b w:val="0"/>
          <w:bCs/>
          <w:sz w:val="22"/>
          <w:szCs w:val="22"/>
        </w:rPr>
        <w:t>b</w:t>
      </w:r>
      <w:r w:rsidR="00393BBF" w:rsidRPr="00036C6C">
        <w:rPr>
          <w:rFonts w:cstheme="minorHAnsi"/>
          <w:b w:val="0"/>
          <w:bCs/>
          <w:sz w:val="22"/>
          <w:szCs w:val="22"/>
        </w:rPr>
        <w:t>ox</w:t>
      </w:r>
      <w:r w:rsidRPr="00036C6C">
        <w:rPr>
          <w:rFonts w:cstheme="minorHAnsi"/>
          <w:b w:val="0"/>
          <w:bCs/>
          <w:sz w:val="22"/>
          <w:szCs w:val="22"/>
        </w:rPr>
        <w:t xml:space="preserve"> key to the </w:t>
      </w:r>
      <w:r w:rsidR="00502BF8" w:rsidRPr="00036C6C">
        <w:rPr>
          <w:rFonts w:cstheme="minorHAnsi"/>
          <w:b w:val="0"/>
          <w:bCs/>
          <w:sz w:val="22"/>
          <w:szCs w:val="22"/>
        </w:rPr>
        <w:t xml:space="preserve">Tellers </w:t>
      </w:r>
      <w:r w:rsidR="007F1139" w:rsidRPr="00036C6C">
        <w:rPr>
          <w:rFonts w:cstheme="minorHAnsi"/>
          <w:b w:val="0"/>
          <w:bCs/>
          <w:sz w:val="22"/>
          <w:szCs w:val="22"/>
        </w:rPr>
        <w:t>drawer</w:t>
      </w:r>
      <w:r w:rsidR="00502BF8" w:rsidRPr="00036C6C">
        <w:rPr>
          <w:rFonts w:cstheme="minorHAnsi"/>
          <w:b w:val="0"/>
          <w:bCs/>
          <w:sz w:val="22"/>
          <w:szCs w:val="22"/>
        </w:rPr>
        <w:t xml:space="preserve"> </w:t>
      </w:r>
      <w:r w:rsidR="00EB16D7" w:rsidRPr="00036C6C">
        <w:rPr>
          <w:rFonts w:cstheme="minorHAnsi"/>
          <w:b w:val="0"/>
          <w:bCs/>
          <w:sz w:val="22"/>
          <w:szCs w:val="22"/>
        </w:rPr>
        <w:t>before next Sunday</w:t>
      </w:r>
      <w:r w:rsidR="00F02E5E">
        <w:rPr>
          <w:rFonts w:cstheme="minorHAnsi"/>
          <w:b w:val="0"/>
          <w:bCs/>
          <w:sz w:val="22"/>
          <w:szCs w:val="22"/>
        </w:rPr>
        <w:t>.</w:t>
      </w:r>
    </w:p>
    <w:p w14:paraId="1482DC53" w14:textId="14E1C037" w:rsidR="004A7A17" w:rsidRPr="00036C6C" w:rsidRDefault="00501A5F" w:rsidP="006E5105">
      <w:pPr>
        <w:ind w:firstLine="851"/>
        <w:rPr>
          <w:rFonts w:cstheme="minorHAnsi"/>
          <w:b/>
          <w:bCs/>
          <w:sz w:val="22"/>
          <w:szCs w:val="22"/>
        </w:rPr>
      </w:pPr>
      <w:r w:rsidRPr="00036C6C">
        <w:rPr>
          <w:rFonts w:cstheme="minorHAnsi"/>
          <w:bCs/>
          <w:sz w:val="22"/>
          <w:szCs w:val="22"/>
        </w:rPr>
        <w:t xml:space="preserve">    </w:t>
      </w:r>
    </w:p>
    <w:p w14:paraId="2283C1AA" w14:textId="24217B9C" w:rsidR="0094778C" w:rsidRDefault="004A7A17" w:rsidP="006E5105">
      <w:pPr>
        <w:ind w:firstLine="851"/>
        <w:rPr>
          <w:rFonts w:cstheme="minorHAnsi"/>
          <w:sz w:val="22"/>
          <w:szCs w:val="22"/>
        </w:rPr>
      </w:pPr>
      <w:r w:rsidRPr="00036C6C">
        <w:rPr>
          <w:rFonts w:cstheme="minorHAnsi"/>
          <w:bCs/>
          <w:sz w:val="22"/>
          <w:szCs w:val="22"/>
        </w:rPr>
        <w:t>S</w:t>
      </w:r>
      <w:r w:rsidRPr="00036C6C">
        <w:rPr>
          <w:rFonts w:cstheme="minorHAnsi"/>
          <w:sz w:val="22"/>
          <w:szCs w:val="22"/>
        </w:rPr>
        <w:t xml:space="preserve">ee Sample Tellers Master Sheet </w:t>
      </w:r>
      <w:r w:rsidR="00501A5F" w:rsidRPr="00036C6C">
        <w:rPr>
          <w:rFonts w:cstheme="minorHAnsi"/>
          <w:sz w:val="22"/>
          <w:szCs w:val="22"/>
        </w:rPr>
        <w:t>and Tellers e-Transfer she</w:t>
      </w:r>
      <w:r w:rsidR="00B26DDF" w:rsidRPr="00036C6C">
        <w:rPr>
          <w:rFonts w:cstheme="minorHAnsi"/>
          <w:sz w:val="22"/>
          <w:szCs w:val="22"/>
        </w:rPr>
        <w:t>et</w:t>
      </w:r>
      <w:r w:rsidR="00F02E5E">
        <w:rPr>
          <w:rFonts w:cstheme="minorHAnsi"/>
          <w:sz w:val="22"/>
          <w:szCs w:val="22"/>
        </w:rPr>
        <w:t>.</w:t>
      </w:r>
    </w:p>
    <w:p w14:paraId="4CB03637" w14:textId="77777777" w:rsidR="00D91D9C" w:rsidRDefault="00D91D9C" w:rsidP="006E5105">
      <w:pPr>
        <w:ind w:firstLine="851"/>
        <w:rPr>
          <w:rFonts w:cstheme="minorHAnsi"/>
          <w:b/>
          <w:bCs/>
          <w:sz w:val="22"/>
          <w:szCs w:val="22"/>
        </w:rPr>
      </w:pPr>
    </w:p>
    <w:p w14:paraId="68219383" w14:textId="77777777" w:rsidR="006E5105" w:rsidRDefault="006E5105" w:rsidP="006E5105">
      <w:pPr>
        <w:ind w:firstLine="851"/>
        <w:rPr>
          <w:rFonts w:cstheme="minorHAnsi"/>
          <w:b/>
          <w:bCs/>
          <w:sz w:val="22"/>
          <w:szCs w:val="22"/>
        </w:rPr>
      </w:pPr>
    </w:p>
    <w:p w14:paraId="0525B890" w14:textId="77777777" w:rsidR="006E5105" w:rsidRDefault="006E5105" w:rsidP="006E5105">
      <w:pPr>
        <w:ind w:firstLine="851"/>
        <w:rPr>
          <w:rFonts w:cstheme="minorHAnsi"/>
          <w:b/>
          <w:bCs/>
          <w:sz w:val="22"/>
          <w:szCs w:val="22"/>
        </w:rPr>
      </w:pPr>
    </w:p>
    <w:p w14:paraId="37F7A18E" w14:textId="77777777" w:rsidR="006E5105" w:rsidRDefault="006E5105" w:rsidP="006E5105">
      <w:pPr>
        <w:ind w:firstLine="851"/>
        <w:rPr>
          <w:rFonts w:cstheme="minorHAnsi"/>
          <w:b/>
          <w:bCs/>
          <w:sz w:val="22"/>
          <w:szCs w:val="22"/>
        </w:rPr>
      </w:pPr>
    </w:p>
    <w:p w14:paraId="6AF57EC8" w14:textId="77777777" w:rsidR="006E5105" w:rsidRDefault="006E5105" w:rsidP="006E5105">
      <w:pPr>
        <w:ind w:firstLine="851"/>
        <w:rPr>
          <w:rFonts w:cstheme="minorHAnsi"/>
          <w:b/>
          <w:bCs/>
          <w:sz w:val="22"/>
          <w:szCs w:val="22"/>
        </w:rPr>
      </w:pPr>
    </w:p>
    <w:p w14:paraId="15209284" w14:textId="77777777" w:rsidR="006E5105" w:rsidRDefault="006E5105" w:rsidP="006E5105">
      <w:pPr>
        <w:ind w:firstLine="851"/>
        <w:rPr>
          <w:rFonts w:cstheme="minorHAnsi"/>
          <w:b/>
          <w:bCs/>
          <w:sz w:val="22"/>
          <w:szCs w:val="22"/>
        </w:rPr>
      </w:pPr>
    </w:p>
    <w:p w14:paraId="5B995B53" w14:textId="77777777" w:rsidR="006E5105" w:rsidRDefault="006E5105" w:rsidP="006E5105">
      <w:pPr>
        <w:ind w:firstLine="851"/>
        <w:rPr>
          <w:rFonts w:cstheme="minorHAnsi"/>
          <w:b/>
          <w:bCs/>
          <w:sz w:val="22"/>
          <w:szCs w:val="22"/>
        </w:rPr>
      </w:pPr>
    </w:p>
    <w:p w14:paraId="409E4E1B" w14:textId="77777777" w:rsidR="006E5105" w:rsidRDefault="006E5105" w:rsidP="006E5105">
      <w:pPr>
        <w:ind w:firstLine="851"/>
        <w:rPr>
          <w:rFonts w:cstheme="minorHAnsi"/>
          <w:b/>
          <w:bCs/>
          <w:sz w:val="22"/>
          <w:szCs w:val="22"/>
        </w:rPr>
      </w:pPr>
    </w:p>
    <w:p w14:paraId="3DB29D4D" w14:textId="77777777" w:rsidR="006E5105" w:rsidRDefault="006E5105" w:rsidP="006E5105">
      <w:pPr>
        <w:ind w:firstLine="851"/>
        <w:rPr>
          <w:rFonts w:cstheme="minorHAnsi"/>
          <w:b/>
          <w:bCs/>
          <w:sz w:val="22"/>
          <w:szCs w:val="22"/>
        </w:rPr>
      </w:pPr>
    </w:p>
    <w:p w14:paraId="01147971" w14:textId="77777777" w:rsidR="006E5105" w:rsidRDefault="006E5105" w:rsidP="006E5105">
      <w:pPr>
        <w:ind w:firstLine="851"/>
        <w:rPr>
          <w:rFonts w:cstheme="minorHAnsi"/>
          <w:b/>
          <w:bCs/>
          <w:sz w:val="22"/>
          <w:szCs w:val="22"/>
        </w:rPr>
      </w:pPr>
    </w:p>
    <w:p w14:paraId="6A1BBF29" w14:textId="77777777" w:rsidR="00CE45DC" w:rsidRDefault="00CE45DC" w:rsidP="006E5105">
      <w:pPr>
        <w:ind w:firstLine="851"/>
        <w:rPr>
          <w:rFonts w:cstheme="minorHAnsi"/>
          <w:b/>
          <w:bCs/>
          <w:sz w:val="22"/>
          <w:szCs w:val="22"/>
        </w:rPr>
      </w:pPr>
    </w:p>
    <w:p w14:paraId="14F8BCA3" w14:textId="77777777" w:rsidR="00CE45DC" w:rsidRDefault="00CE45DC" w:rsidP="006E5105">
      <w:pPr>
        <w:ind w:firstLine="851"/>
        <w:rPr>
          <w:rFonts w:cstheme="minorHAnsi"/>
          <w:b/>
          <w:bCs/>
          <w:sz w:val="22"/>
          <w:szCs w:val="22"/>
        </w:rPr>
      </w:pPr>
    </w:p>
    <w:p w14:paraId="59B20601" w14:textId="77777777" w:rsidR="00CE45DC" w:rsidRDefault="00CE45DC" w:rsidP="006E5105">
      <w:pPr>
        <w:ind w:firstLine="851"/>
        <w:rPr>
          <w:rFonts w:cstheme="minorHAnsi"/>
          <w:b/>
          <w:bCs/>
          <w:sz w:val="22"/>
          <w:szCs w:val="22"/>
        </w:rPr>
      </w:pPr>
    </w:p>
    <w:p w14:paraId="343B78F5" w14:textId="77777777" w:rsidR="00CE45DC" w:rsidRDefault="00CE45DC" w:rsidP="006E5105">
      <w:pPr>
        <w:ind w:firstLine="851"/>
        <w:rPr>
          <w:rFonts w:cstheme="minorHAnsi"/>
          <w:b/>
          <w:bCs/>
          <w:sz w:val="22"/>
          <w:szCs w:val="22"/>
        </w:rPr>
      </w:pPr>
    </w:p>
    <w:p w14:paraId="4839CAC3" w14:textId="77777777" w:rsidR="00CE45DC" w:rsidRDefault="00CE45DC" w:rsidP="006E5105">
      <w:pPr>
        <w:ind w:firstLine="851"/>
        <w:rPr>
          <w:rFonts w:cstheme="minorHAnsi"/>
          <w:b/>
          <w:bCs/>
          <w:sz w:val="22"/>
          <w:szCs w:val="22"/>
        </w:rPr>
      </w:pPr>
    </w:p>
    <w:p w14:paraId="503DAA9F" w14:textId="77777777" w:rsidR="00CE45DC" w:rsidRDefault="00CE45DC" w:rsidP="006E5105">
      <w:pPr>
        <w:ind w:firstLine="851"/>
        <w:rPr>
          <w:rFonts w:cstheme="minorHAnsi"/>
          <w:b/>
          <w:bCs/>
          <w:sz w:val="22"/>
          <w:szCs w:val="22"/>
        </w:rPr>
      </w:pPr>
    </w:p>
    <w:p w14:paraId="4536C272" w14:textId="77777777" w:rsidR="00CE45DC" w:rsidRDefault="00CE45DC" w:rsidP="006E5105">
      <w:pPr>
        <w:ind w:firstLine="851"/>
        <w:rPr>
          <w:rFonts w:cstheme="minorHAnsi"/>
          <w:b/>
          <w:bCs/>
          <w:sz w:val="22"/>
          <w:szCs w:val="22"/>
        </w:rPr>
      </w:pPr>
    </w:p>
    <w:p w14:paraId="6A88EA32" w14:textId="77777777" w:rsidR="00CE45DC" w:rsidRDefault="00CE45DC" w:rsidP="006E5105">
      <w:pPr>
        <w:ind w:firstLine="851"/>
        <w:rPr>
          <w:rFonts w:cstheme="minorHAnsi"/>
          <w:b/>
          <w:bCs/>
          <w:sz w:val="22"/>
          <w:szCs w:val="22"/>
        </w:rPr>
      </w:pPr>
    </w:p>
    <w:p w14:paraId="4A4381AF" w14:textId="77777777" w:rsidR="00CE45DC" w:rsidRDefault="00CE45DC" w:rsidP="006E5105">
      <w:pPr>
        <w:ind w:firstLine="851"/>
        <w:rPr>
          <w:rFonts w:cstheme="minorHAnsi"/>
          <w:b/>
          <w:bCs/>
          <w:sz w:val="22"/>
          <w:szCs w:val="22"/>
        </w:rPr>
      </w:pPr>
    </w:p>
    <w:p w14:paraId="2C1584E2" w14:textId="77777777" w:rsidR="00CE45DC" w:rsidRDefault="00CE45DC" w:rsidP="006E5105">
      <w:pPr>
        <w:ind w:firstLine="851"/>
        <w:rPr>
          <w:rFonts w:cstheme="minorHAnsi"/>
          <w:b/>
          <w:bCs/>
          <w:sz w:val="22"/>
          <w:szCs w:val="22"/>
        </w:rPr>
      </w:pPr>
    </w:p>
    <w:p w14:paraId="65A08EBD" w14:textId="77777777" w:rsidR="00CE45DC" w:rsidRDefault="00CE45DC" w:rsidP="006E5105">
      <w:pPr>
        <w:ind w:firstLine="851"/>
        <w:rPr>
          <w:rFonts w:cstheme="minorHAnsi"/>
          <w:b/>
          <w:bCs/>
          <w:sz w:val="22"/>
          <w:szCs w:val="22"/>
        </w:rPr>
      </w:pPr>
    </w:p>
    <w:p w14:paraId="5DE99E7F" w14:textId="77777777" w:rsidR="00CE45DC" w:rsidRDefault="00CE45DC" w:rsidP="006E5105">
      <w:pPr>
        <w:ind w:firstLine="851"/>
        <w:rPr>
          <w:rFonts w:cstheme="minorHAnsi"/>
          <w:b/>
          <w:bCs/>
          <w:sz w:val="22"/>
          <w:szCs w:val="22"/>
        </w:rPr>
      </w:pPr>
    </w:p>
    <w:p w14:paraId="0B789A80" w14:textId="77777777" w:rsidR="001713F7" w:rsidRDefault="001713F7" w:rsidP="006E5105">
      <w:pPr>
        <w:ind w:firstLine="851"/>
        <w:rPr>
          <w:rFonts w:ascii="Calibri" w:hAnsi="Calibri" w:cs="Calibri"/>
          <w:b/>
          <w:color w:val="000000"/>
          <w:sz w:val="36"/>
          <w:szCs w:val="36"/>
        </w:rPr>
      </w:pPr>
    </w:p>
    <w:p w14:paraId="24B4F6CB" w14:textId="77777777" w:rsidR="001713F7" w:rsidRDefault="001713F7" w:rsidP="006E5105">
      <w:pPr>
        <w:ind w:firstLine="851"/>
        <w:rPr>
          <w:rFonts w:ascii="Calibri" w:hAnsi="Calibri" w:cs="Calibri"/>
          <w:b/>
          <w:color w:val="000000"/>
          <w:sz w:val="36"/>
          <w:szCs w:val="36"/>
        </w:rPr>
      </w:pPr>
    </w:p>
    <w:p w14:paraId="64DDEBA8" w14:textId="77777777" w:rsidR="00624837" w:rsidRDefault="00624837" w:rsidP="006E5105">
      <w:pPr>
        <w:ind w:firstLine="851"/>
        <w:rPr>
          <w:rFonts w:ascii="Calibri" w:hAnsi="Calibri" w:cs="Calibri"/>
          <w:b/>
          <w:color w:val="000000"/>
          <w:sz w:val="36"/>
          <w:szCs w:val="36"/>
        </w:rPr>
      </w:pPr>
    </w:p>
    <w:p w14:paraId="7AB02CE8" w14:textId="77777777" w:rsidR="00624837" w:rsidRDefault="00624837" w:rsidP="006E5105">
      <w:pPr>
        <w:ind w:firstLine="851"/>
        <w:rPr>
          <w:rFonts w:ascii="Calibri" w:hAnsi="Calibri" w:cs="Calibri"/>
          <w:b/>
          <w:color w:val="000000"/>
          <w:sz w:val="36"/>
          <w:szCs w:val="36"/>
        </w:rPr>
      </w:pPr>
    </w:p>
    <w:p w14:paraId="7CEB0591" w14:textId="77777777" w:rsidR="00624837" w:rsidRDefault="00624837" w:rsidP="005E1DDE">
      <w:pPr>
        <w:rPr>
          <w:rFonts w:ascii="Calibri" w:hAnsi="Calibri" w:cs="Calibri"/>
          <w:b/>
          <w:color w:val="000000"/>
          <w:sz w:val="36"/>
          <w:szCs w:val="36"/>
        </w:rPr>
      </w:pPr>
    </w:p>
    <w:p w14:paraId="677D2438" w14:textId="77777777" w:rsidR="005E1DDE" w:rsidRDefault="005E1DDE" w:rsidP="005E1DDE">
      <w:pPr>
        <w:rPr>
          <w:rFonts w:ascii="Calibri" w:hAnsi="Calibri" w:cs="Calibri"/>
          <w:b/>
          <w:color w:val="000000"/>
          <w:sz w:val="36"/>
          <w:szCs w:val="36"/>
        </w:rPr>
      </w:pPr>
    </w:p>
    <w:p w14:paraId="0BA49567" w14:textId="32BFA35D" w:rsidR="00AC0462" w:rsidRPr="0094778C" w:rsidRDefault="00526DB7" w:rsidP="006E5105">
      <w:pPr>
        <w:ind w:firstLine="851"/>
        <w:rPr>
          <w:rFonts w:cstheme="minorHAnsi"/>
          <w:b/>
          <w:bCs/>
          <w:sz w:val="22"/>
          <w:szCs w:val="22"/>
        </w:rPr>
      </w:pPr>
      <w:r w:rsidRPr="00526DB7">
        <w:rPr>
          <w:rFonts w:ascii="Calibri" w:hAnsi="Calibri" w:cs="Calibri"/>
          <w:b/>
          <w:color w:val="000000"/>
          <w:sz w:val="36"/>
          <w:szCs w:val="36"/>
        </w:rPr>
        <w:t>TELLERS</w:t>
      </w:r>
      <w:r w:rsidR="00180BFA">
        <w:rPr>
          <w:rFonts w:ascii="Calibri" w:hAnsi="Calibri" w:cs="Calibri"/>
          <w:b/>
          <w:color w:val="000000"/>
          <w:sz w:val="36"/>
          <w:szCs w:val="36"/>
        </w:rPr>
        <w:t>’</w:t>
      </w:r>
      <w:r w:rsidRPr="00526DB7">
        <w:rPr>
          <w:rFonts w:ascii="Calibri" w:hAnsi="Calibri" w:cs="Calibri"/>
          <w:b/>
          <w:color w:val="000000"/>
          <w:sz w:val="36"/>
          <w:szCs w:val="36"/>
        </w:rPr>
        <w:t xml:space="preserve"> SHEET</w:t>
      </w:r>
    </w:p>
    <w:p w14:paraId="4F1B5DB3" w14:textId="77777777" w:rsidR="007D520D" w:rsidRPr="00036C6C" w:rsidRDefault="007D520D" w:rsidP="006E5105">
      <w:pPr>
        <w:ind w:firstLine="851"/>
        <w:rPr>
          <w:rFonts w:ascii="Calibri" w:hAnsi="Calibri" w:cs="Calibri"/>
          <w:b/>
          <w:color w:val="000000"/>
          <w:sz w:val="22"/>
          <w:szCs w:val="22"/>
        </w:rPr>
      </w:pPr>
    </w:p>
    <w:tbl>
      <w:tblPr>
        <w:tblW w:w="5008" w:type="pct"/>
        <w:tblLayout w:type="fixed"/>
        <w:tblLook w:val="04A0" w:firstRow="1" w:lastRow="0" w:firstColumn="1" w:lastColumn="0" w:noHBand="0" w:noVBand="1"/>
      </w:tblPr>
      <w:tblGrid>
        <w:gridCol w:w="314"/>
        <w:gridCol w:w="672"/>
        <w:gridCol w:w="249"/>
        <w:gridCol w:w="709"/>
        <w:gridCol w:w="556"/>
        <w:gridCol w:w="720"/>
        <w:gridCol w:w="277"/>
        <w:gridCol w:w="1054"/>
        <w:gridCol w:w="303"/>
        <w:gridCol w:w="85"/>
        <w:gridCol w:w="775"/>
        <w:gridCol w:w="278"/>
        <w:gridCol w:w="86"/>
        <w:gridCol w:w="438"/>
        <w:gridCol w:w="378"/>
        <w:gridCol w:w="235"/>
        <w:gridCol w:w="818"/>
        <w:gridCol w:w="61"/>
        <w:gridCol w:w="236"/>
        <w:gridCol w:w="184"/>
        <w:gridCol w:w="278"/>
        <w:gridCol w:w="376"/>
        <w:gridCol w:w="236"/>
      </w:tblGrid>
      <w:tr w:rsidR="00F46AA6" w:rsidRPr="00036C6C" w14:paraId="0E9A80C0" w14:textId="77777777" w:rsidTr="006E5105">
        <w:trPr>
          <w:gridAfter w:val="22"/>
          <w:wAfter w:w="4830" w:type="pct"/>
          <w:trHeight w:val="20"/>
        </w:trPr>
        <w:tc>
          <w:tcPr>
            <w:tcW w:w="170" w:type="pct"/>
            <w:tcBorders>
              <w:top w:val="nil"/>
              <w:left w:val="nil"/>
              <w:bottom w:val="nil"/>
              <w:right w:val="nil"/>
            </w:tcBorders>
            <w:shd w:val="clear" w:color="auto" w:fill="auto"/>
            <w:noWrap/>
            <w:vAlign w:val="bottom"/>
            <w:hideMark/>
          </w:tcPr>
          <w:p w14:paraId="69A5898B" w14:textId="77777777" w:rsidR="00F46AA6" w:rsidRPr="00036C6C" w:rsidRDefault="00F46AA6" w:rsidP="006E5105">
            <w:pPr>
              <w:ind w:firstLine="851"/>
              <w:rPr>
                <w:rFonts w:cstheme="minorHAnsi"/>
                <w:b/>
                <w:bCs/>
                <w:color w:val="000000"/>
                <w:sz w:val="22"/>
                <w:szCs w:val="22"/>
              </w:rPr>
            </w:pPr>
          </w:p>
        </w:tc>
      </w:tr>
      <w:tr w:rsidR="00F46AA6" w:rsidRPr="00036C6C" w14:paraId="18465F7B" w14:textId="77777777" w:rsidTr="006E5105">
        <w:trPr>
          <w:trHeight w:val="20"/>
        </w:trPr>
        <w:tc>
          <w:tcPr>
            <w:tcW w:w="667" w:type="pct"/>
            <w:gridSpan w:val="3"/>
            <w:tcBorders>
              <w:top w:val="nil"/>
              <w:left w:val="nil"/>
              <w:bottom w:val="nil"/>
              <w:right w:val="nil"/>
            </w:tcBorders>
            <w:shd w:val="clear" w:color="auto" w:fill="auto"/>
            <w:noWrap/>
            <w:vAlign w:val="bottom"/>
          </w:tcPr>
          <w:p w14:paraId="584A04C3" w14:textId="77777777" w:rsidR="00F46AA6" w:rsidRPr="00036C6C" w:rsidRDefault="00F46AA6" w:rsidP="006E5105">
            <w:pPr>
              <w:ind w:firstLine="851"/>
              <w:rPr>
                <w:rFonts w:cstheme="minorHAnsi"/>
                <w:b/>
                <w:bCs/>
                <w:sz w:val="22"/>
                <w:szCs w:val="22"/>
              </w:rPr>
            </w:pPr>
          </w:p>
        </w:tc>
        <w:tc>
          <w:tcPr>
            <w:tcW w:w="682" w:type="pct"/>
            <w:gridSpan w:val="2"/>
            <w:tcBorders>
              <w:top w:val="nil"/>
              <w:left w:val="nil"/>
              <w:bottom w:val="nil"/>
              <w:right w:val="nil"/>
            </w:tcBorders>
            <w:shd w:val="clear" w:color="auto" w:fill="auto"/>
            <w:noWrap/>
            <w:vAlign w:val="bottom"/>
            <w:hideMark/>
          </w:tcPr>
          <w:p w14:paraId="2F8AC094" w14:textId="77777777" w:rsidR="00F46AA6" w:rsidRPr="00036C6C" w:rsidRDefault="00F46AA6" w:rsidP="006E5105">
            <w:pPr>
              <w:ind w:firstLine="851"/>
              <w:rPr>
                <w:rFonts w:cstheme="minorHAnsi"/>
                <w:b/>
                <w:bCs/>
                <w:sz w:val="22"/>
                <w:szCs w:val="22"/>
              </w:rPr>
            </w:pPr>
          </w:p>
        </w:tc>
        <w:tc>
          <w:tcPr>
            <w:tcW w:w="538" w:type="pct"/>
            <w:gridSpan w:val="2"/>
            <w:tcBorders>
              <w:top w:val="nil"/>
              <w:left w:val="nil"/>
              <w:bottom w:val="nil"/>
              <w:right w:val="nil"/>
            </w:tcBorders>
            <w:shd w:val="clear" w:color="auto" w:fill="auto"/>
            <w:noWrap/>
            <w:vAlign w:val="bottom"/>
            <w:hideMark/>
          </w:tcPr>
          <w:p w14:paraId="790AA8F5" w14:textId="77777777" w:rsidR="00F46AA6" w:rsidRPr="00036C6C" w:rsidRDefault="00F46AA6" w:rsidP="006E5105">
            <w:pPr>
              <w:ind w:firstLine="851"/>
              <w:rPr>
                <w:rFonts w:cstheme="minorHAnsi"/>
                <w:b/>
                <w:bCs/>
                <w:sz w:val="22"/>
                <w:szCs w:val="22"/>
              </w:rPr>
            </w:pPr>
          </w:p>
        </w:tc>
        <w:tc>
          <w:tcPr>
            <w:tcW w:w="567" w:type="pct"/>
            <w:tcBorders>
              <w:top w:val="nil"/>
              <w:left w:val="nil"/>
              <w:bottom w:val="nil"/>
              <w:right w:val="nil"/>
            </w:tcBorders>
            <w:shd w:val="clear" w:color="auto" w:fill="auto"/>
            <w:noWrap/>
            <w:vAlign w:val="bottom"/>
            <w:hideMark/>
          </w:tcPr>
          <w:p w14:paraId="2900ABE0" w14:textId="77777777" w:rsidR="00F46AA6" w:rsidRPr="00036C6C" w:rsidRDefault="00F46AA6" w:rsidP="006E5105">
            <w:pPr>
              <w:ind w:firstLine="851"/>
              <w:rPr>
                <w:rFonts w:cstheme="minorHAnsi"/>
                <w:b/>
                <w:bCs/>
                <w:sz w:val="22"/>
                <w:szCs w:val="22"/>
              </w:rPr>
            </w:pPr>
          </w:p>
        </w:tc>
        <w:tc>
          <w:tcPr>
            <w:tcW w:w="778" w:type="pct"/>
            <w:gridSpan w:val="4"/>
            <w:tcBorders>
              <w:top w:val="nil"/>
              <w:left w:val="nil"/>
              <w:bottom w:val="nil"/>
              <w:right w:val="nil"/>
            </w:tcBorders>
            <w:shd w:val="clear" w:color="auto" w:fill="auto"/>
            <w:noWrap/>
            <w:vAlign w:val="bottom"/>
            <w:hideMark/>
          </w:tcPr>
          <w:p w14:paraId="19CE875F" w14:textId="3B320D40" w:rsidR="00F46AA6" w:rsidRPr="00036C6C" w:rsidRDefault="00F46AA6" w:rsidP="006E5105">
            <w:pPr>
              <w:rPr>
                <w:rFonts w:cstheme="minorHAnsi"/>
                <w:sz w:val="22"/>
                <w:szCs w:val="22"/>
              </w:rPr>
            </w:pPr>
            <w:r w:rsidRPr="00036C6C">
              <w:rPr>
                <w:rFonts w:cstheme="minorHAnsi"/>
                <w:sz w:val="22"/>
                <w:szCs w:val="22"/>
              </w:rPr>
              <w:t>Regular offe</w:t>
            </w:r>
            <w:r w:rsidR="006E5105">
              <w:rPr>
                <w:rFonts w:cstheme="minorHAnsi"/>
                <w:sz w:val="22"/>
                <w:szCs w:val="22"/>
              </w:rPr>
              <w:t>rin</w:t>
            </w:r>
            <w:r w:rsidRPr="00036C6C">
              <w:rPr>
                <w:rFonts w:cstheme="minorHAnsi"/>
                <w:sz w:val="22"/>
                <w:szCs w:val="22"/>
              </w:rPr>
              <w:t>g</w:t>
            </w:r>
          </w:p>
        </w:tc>
        <w:tc>
          <w:tcPr>
            <w:tcW w:w="614" w:type="pct"/>
            <w:gridSpan w:val="4"/>
            <w:tcBorders>
              <w:top w:val="nil"/>
              <w:left w:val="nil"/>
              <w:bottom w:val="nil"/>
              <w:right w:val="nil"/>
            </w:tcBorders>
            <w:shd w:val="clear" w:color="auto" w:fill="auto"/>
            <w:noWrap/>
            <w:vAlign w:val="bottom"/>
            <w:hideMark/>
          </w:tcPr>
          <w:p w14:paraId="232BF692" w14:textId="77777777" w:rsidR="00F46AA6" w:rsidRPr="00036C6C" w:rsidRDefault="00F46AA6" w:rsidP="006E5105">
            <w:pPr>
              <w:ind w:firstLine="851"/>
              <w:rPr>
                <w:rFonts w:cstheme="minorHAnsi"/>
                <w:b/>
                <w:bCs/>
                <w:sz w:val="22"/>
                <w:szCs w:val="22"/>
              </w:rPr>
            </w:pPr>
          </w:p>
        </w:tc>
        <w:tc>
          <w:tcPr>
            <w:tcW w:w="440" w:type="pct"/>
            <w:tcBorders>
              <w:top w:val="nil"/>
              <w:left w:val="nil"/>
              <w:bottom w:val="nil"/>
              <w:right w:val="nil"/>
            </w:tcBorders>
            <w:shd w:val="clear" w:color="auto" w:fill="auto"/>
            <w:noWrap/>
            <w:vAlign w:val="bottom"/>
            <w:hideMark/>
          </w:tcPr>
          <w:p w14:paraId="689EF536" w14:textId="77777777" w:rsidR="00F46AA6" w:rsidRPr="00036C6C" w:rsidRDefault="00F46AA6" w:rsidP="006E5105">
            <w:pPr>
              <w:ind w:firstLine="851"/>
              <w:rPr>
                <w:rFonts w:cstheme="minorHAnsi"/>
                <w:b/>
                <w:bCs/>
                <w:sz w:val="22"/>
                <w:szCs w:val="22"/>
              </w:rPr>
            </w:pPr>
          </w:p>
        </w:tc>
        <w:tc>
          <w:tcPr>
            <w:tcW w:w="600" w:type="pct"/>
            <w:gridSpan w:val="5"/>
            <w:tcBorders>
              <w:top w:val="nil"/>
              <w:left w:val="nil"/>
              <w:bottom w:val="nil"/>
              <w:right w:val="nil"/>
            </w:tcBorders>
            <w:shd w:val="clear" w:color="auto" w:fill="auto"/>
            <w:noWrap/>
            <w:vAlign w:val="bottom"/>
            <w:hideMark/>
          </w:tcPr>
          <w:p w14:paraId="3531FEF8" w14:textId="77777777" w:rsidR="00F46AA6" w:rsidRPr="00036C6C" w:rsidRDefault="00F46AA6" w:rsidP="006E5105">
            <w:pPr>
              <w:ind w:firstLine="851"/>
              <w:rPr>
                <w:rFonts w:cstheme="minorHAnsi"/>
                <w:b/>
                <w:bCs/>
                <w:sz w:val="22"/>
                <w:szCs w:val="22"/>
              </w:rPr>
            </w:pPr>
          </w:p>
        </w:tc>
        <w:tc>
          <w:tcPr>
            <w:tcW w:w="114" w:type="pct"/>
            <w:tcBorders>
              <w:top w:val="nil"/>
              <w:left w:val="nil"/>
              <w:bottom w:val="nil"/>
              <w:right w:val="nil"/>
            </w:tcBorders>
            <w:shd w:val="clear" w:color="auto" w:fill="auto"/>
            <w:noWrap/>
            <w:vAlign w:val="bottom"/>
            <w:hideMark/>
          </w:tcPr>
          <w:p w14:paraId="5A0F4E94" w14:textId="77777777" w:rsidR="00F46AA6" w:rsidRPr="00036C6C" w:rsidRDefault="00F46AA6" w:rsidP="006E5105">
            <w:pPr>
              <w:ind w:firstLine="851"/>
              <w:rPr>
                <w:rFonts w:cstheme="minorHAnsi"/>
                <w:b/>
                <w:bCs/>
                <w:sz w:val="22"/>
                <w:szCs w:val="22"/>
              </w:rPr>
            </w:pPr>
          </w:p>
        </w:tc>
      </w:tr>
      <w:tr w:rsidR="00F46AA6" w:rsidRPr="00036C6C" w14:paraId="48DCB338" w14:textId="77777777" w:rsidTr="006E5105">
        <w:trPr>
          <w:trHeight w:val="20"/>
        </w:trPr>
        <w:tc>
          <w:tcPr>
            <w:tcW w:w="6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B1BF"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Date</w:t>
            </w:r>
          </w:p>
        </w:tc>
        <w:tc>
          <w:tcPr>
            <w:tcW w:w="68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5E2FCB3"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Teller 1</w:t>
            </w:r>
          </w:p>
        </w:tc>
        <w:tc>
          <w:tcPr>
            <w:tcW w:w="1882" w:type="pct"/>
            <w:gridSpan w:val="7"/>
            <w:tcBorders>
              <w:top w:val="single" w:sz="4" w:space="0" w:color="auto"/>
              <w:left w:val="nil"/>
              <w:bottom w:val="single" w:sz="4" w:space="0" w:color="auto"/>
              <w:right w:val="single" w:sz="4" w:space="0" w:color="000000"/>
            </w:tcBorders>
            <w:shd w:val="clear" w:color="auto" w:fill="auto"/>
            <w:noWrap/>
            <w:vAlign w:val="bottom"/>
            <w:hideMark/>
          </w:tcPr>
          <w:p w14:paraId="70051F8A" w14:textId="06EE3351" w:rsidR="00F46AA6" w:rsidRPr="00036C6C" w:rsidRDefault="00F46AA6" w:rsidP="006E5105">
            <w:pPr>
              <w:ind w:firstLine="851"/>
              <w:rPr>
                <w:rFonts w:cstheme="minorHAnsi"/>
                <w:b/>
                <w:bCs/>
                <w:color w:val="000000"/>
                <w:sz w:val="22"/>
                <w:szCs w:val="22"/>
              </w:rPr>
            </w:pPr>
          </w:p>
        </w:tc>
        <w:tc>
          <w:tcPr>
            <w:tcW w:w="614" w:type="pct"/>
            <w:gridSpan w:val="4"/>
            <w:tcBorders>
              <w:top w:val="single" w:sz="4" w:space="0" w:color="auto"/>
              <w:left w:val="nil"/>
              <w:bottom w:val="single" w:sz="4" w:space="0" w:color="auto"/>
              <w:right w:val="single" w:sz="4" w:space="0" w:color="auto"/>
            </w:tcBorders>
            <w:shd w:val="clear" w:color="auto" w:fill="auto"/>
            <w:noWrap/>
            <w:vAlign w:val="bottom"/>
            <w:hideMark/>
          </w:tcPr>
          <w:p w14:paraId="0F97DA09" w14:textId="5ED86FCE" w:rsidR="00F46AA6" w:rsidRPr="00036C6C" w:rsidRDefault="00F46AA6" w:rsidP="006E5105">
            <w:pPr>
              <w:ind w:firstLine="851"/>
              <w:rPr>
                <w:rFonts w:cstheme="minorHAnsi"/>
                <w:b/>
                <w:bCs/>
                <w:color w:val="000000"/>
                <w:sz w:val="22"/>
                <w:szCs w:val="22"/>
              </w:rPr>
            </w:pPr>
          </w:p>
        </w:tc>
        <w:tc>
          <w:tcPr>
            <w:tcW w:w="1040" w:type="pct"/>
            <w:gridSpan w:val="6"/>
            <w:tcBorders>
              <w:top w:val="single" w:sz="4" w:space="0" w:color="auto"/>
              <w:left w:val="nil"/>
              <w:bottom w:val="single" w:sz="4" w:space="0" w:color="auto"/>
              <w:right w:val="nil"/>
            </w:tcBorders>
            <w:shd w:val="clear" w:color="auto" w:fill="auto"/>
            <w:noWrap/>
            <w:vAlign w:val="bottom"/>
            <w:hideMark/>
          </w:tcPr>
          <w:p w14:paraId="4F944A22" w14:textId="7B3367DD"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06ECE368" w14:textId="77777777" w:rsidR="00F46AA6" w:rsidRPr="00036C6C" w:rsidRDefault="00F46AA6" w:rsidP="006E5105">
            <w:pPr>
              <w:ind w:firstLine="851"/>
              <w:rPr>
                <w:rFonts w:cstheme="minorHAnsi"/>
                <w:b/>
                <w:bCs/>
                <w:color w:val="000000"/>
                <w:sz w:val="22"/>
                <w:szCs w:val="22"/>
              </w:rPr>
            </w:pPr>
          </w:p>
        </w:tc>
      </w:tr>
      <w:tr w:rsidR="00F46AA6" w:rsidRPr="00036C6C" w14:paraId="7F873E16"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55D44C26" w14:textId="7E248763"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0938099D" w14:textId="4F981406"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nil"/>
              <w:right w:val="nil"/>
            </w:tcBorders>
            <w:shd w:val="clear" w:color="auto" w:fill="auto"/>
            <w:noWrap/>
            <w:vAlign w:val="bottom"/>
            <w:hideMark/>
          </w:tcPr>
          <w:p w14:paraId="45D57060" w14:textId="18451721" w:rsidR="00F46AA6" w:rsidRPr="00036C6C" w:rsidRDefault="00F46AA6" w:rsidP="006E5105">
            <w:pPr>
              <w:ind w:firstLine="851"/>
              <w:rPr>
                <w:rFonts w:cstheme="minorHAnsi"/>
                <w:b/>
                <w:bCs/>
                <w:color w:val="000000"/>
                <w:sz w:val="22"/>
                <w:szCs w:val="22"/>
                <w:u w:val="single"/>
              </w:rPr>
            </w:pPr>
          </w:p>
        </w:tc>
        <w:tc>
          <w:tcPr>
            <w:tcW w:w="567" w:type="pct"/>
            <w:tcBorders>
              <w:top w:val="nil"/>
              <w:left w:val="nil"/>
              <w:bottom w:val="nil"/>
              <w:right w:val="nil"/>
            </w:tcBorders>
            <w:shd w:val="clear" w:color="auto" w:fill="auto"/>
            <w:noWrap/>
            <w:vAlign w:val="bottom"/>
            <w:hideMark/>
          </w:tcPr>
          <w:p w14:paraId="2844F063" w14:textId="2D950483" w:rsidR="00F46AA6" w:rsidRPr="00036C6C" w:rsidRDefault="00F46AA6" w:rsidP="006E5105">
            <w:pPr>
              <w:ind w:firstLine="851"/>
              <w:rPr>
                <w:rFonts w:cstheme="minorHAnsi"/>
                <w:b/>
                <w:bCs/>
                <w:color w:val="000000"/>
                <w:sz w:val="22"/>
                <w:szCs w:val="22"/>
                <w:u w:val="single"/>
              </w:rPr>
            </w:pPr>
          </w:p>
        </w:tc>
        <w:tc>
          <w:tcPr>
            <w:tcW w:w="778" w:type="pct"/>
            <w:gridSpan w:val="4"/>
            <w:tcBorders>
              <w:top w:val="nil"/>
              <w:left w:val="nil"/>
              <w:bottom w:val="nil"/>
              <w:right w:val="single" w:sz="4" w:space="0" w:color="auto"/>
            </w:tcBorders>
            <w:shd w:val="clear" w:color="auto" w:fill="auto"/>
            <w:noWrap/>
            <w:vAlign w:val="bottom"/>
            <w:hideMark/>
          </w:tcPr>
          <w:p w14:paraId="77C6D3D0" w14:textId="48DADFEB" w:rsidR="00F46AA6" w:rsidRPr="00036C6C" w:rsidRDefault="00F46AA6" w:rsidP="006E5105">
            <w:pPr>
              <w:ind w:firstLine="851"/>
              <w:rPr>
                <w:rFonts w:cstheme="minorHAnsi"/>
                <w:b/>
                <w:bCs/>
                <w:color w:val="000000"/>
                <w:sz w:val="22"/>
                <w:szCs w:val="22"/>
                <w:u w:val="single"/>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1B8C834" w14:textId="0FCD1B68" w:rsidR="00F46AA6" w:rsidRPr="00036C6C" w:rsidRDefault="00F46AA6" w:rsidP="006E5105">
            <w:pPr>
              <w:ind w:firstLine="851"/>
              <w:rPr>
                <w:rFonts w:cstheme="minorHAnsi"/>
                <w:b/>
                <w:bCs/>
                <w:color w:val="000000"/>
                <w:sz w:val="22"/>
                <w:szCs w:val="22"/>
              </w:rPr>
            </w:pPr>
          </w:p>
        </w:tc>
        <w:tc>
          <w:tcPr>
            <w:tcW w:w="440" w:type="pct"/>
            <w:tcBorders>
              <w:top w:val="nil"/>
              <w:left w:val="nil"/>
              <w:bottom w:val="nil"/>
              <w:right w:val="nil"/>
            </w:tcBorders>
            <w:shd w:val="clear" w:color="auto" w:fill="auto"/>
            <w:noWrap/>
            <w:vAlign w:val="bottom"/>
            <w:hideMark/>
          </w:tcPr>
          <w:p w14:paraId="48E52D42" w14:textId="4AA120E0"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nil"/>
              <w:right w:val="nil"/>
            </w:tcBorders>
            <w:shd w:val="clear" w:color="auto" w:fill="auto"/>
            <w:noWrap/>
            <w:vAlign w:val="bottom"/>
            <w:hideMark/>
          </w:tcPr>
          <w:p w14:paraId="1B0629ED" w14:textId="2276FEC7"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5683209E" w14:textId="77777777" w:rsidR="00F46AA6" w:rsidRPr="00036C6C" w:rsidRDefault="00F46AA6" w:rsidP="006E5105">
            <w:pPr>
              <w:ind w:firstLine="851"/>
              <w:rPr>
                <w:rFonts w:cstheme="minorHAnsi"/>
                <w:b/>
                <w:bCs/>
                <w:color w:val="000000"/>
                <w:sz w:val="22"/>
                <w:szCs w:val="22"/>
              </w:rPr>
            </w:pPr>
          </w:p>
        </w:tc>
      </w:tr>
      <w:tr w:rsidR="00F46AA6" w:rsidRPr="00036C6C" w14:paraId="658583CD"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0265D964" w14:textId="4A18E41F"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0BAE1583" w14:textId="321C6A04"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nil"/>
            </w:tcBorders>
            <w:shd w:val="clear" w:color="auto" w:fill="auto"/>
            <w:noWrap/>
            <w:vAlign w:val="bottom"/>
            <w:hideMark/>
          </w:tcPr>
          <w:p w14:paraId="307BFAF0" w14:textId="071BF05A"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nil"/>
            </w:tcBorders>
            <w:shd w:val="clear" w:color="auto" w:fill="auto"/>
            <w:noWrap/>
            <w:vAlign w:val="bottom"/>
            <w:hideMark/>
          </w:tcPr>
          <w:p w14:paraId="1F569372" w14:textId="55E05874"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5763301D" w14:textId="1AAE36FB"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1339AF1D" w14:textId="287FF0AF"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nil"/>
            </w:tcBorders>
            <w:shd w:val="clear" w:color="auto" w:fill="auto"/>
            <w:noWrap/>
            <w:vAlign w:val="bottom"/>
            <w:hideMark/>
          </w:tcPr>
          <w:p w14:paraId="26FFB890" w14:textId="4F413793"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nil"/>
            </w:tcBorders>
            <w:shd w:val="clear" w:color="auto" w:fill="auto"/>
            <w:noWrap/>
            <w:vAlign w:val="bottom"/>
            <w:hideMark/>
          </w:tcPr>
          <w:p w14:paraId="3B583BAA" w14:textId="13FDDF9E"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42F5A9F2" w14:textId="77777777" w:rsidR="00F46AA6" w:rsidRPr="00036C6C" w:rsidRDefault="00F46AA6" w:rsidP="006E5105">
            <w:pPr>
              <w:ind w:firstLine="851"/>
              <w:rPr>
                <w:rFonts w:cstheme="minorHAnsi"/>
                <w:b/>
                <w:bCs/>
                <w:color w:val="000000"/>
                <w:sz w:val="22"/>
                <w:szCs w:val="22"/>
              </w:rPr>
            </w:pPr>
          </w:p>
        </w:tc>
      </w:tr>
      <w:tr w:rsidR="00F46AA6" w:rsidRPr="00036C6C" w14:paraId="620DF309"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4E1E35F9"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TOTALS</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1F2EF436" w14:textId="5E62DCA2" w:rsidR="00F46AA6" w:rsidRPr="00036C6C" w:rsidRDefault="00F46AA6" w:rsidP="006E5105">
            <w:pPr>
              <w:ind w:firstLine="851"/>
              <w:rPr>
                <w:rFonts w:cstheme="minorHAnsi"/>
                <w:b/>
                <w:bCs/>
                <w:color w:val="000000"/>
                <w:sz w:val="22"/>
                <w:szCs w:val="22"/>
              </w:rPr>
            </w:pPr>
          </w:p>
        </w:tc>
        <w:tc>
          <w:tcPr>
            <w:tcW w:w="3536" w:type="pct"/>
            <w:gridSpan w:val="17"/>
            <w:tcBorders>
              <w:top w:val="single" w:sz="4" w:space="0" w:color="auto"/>
              <w:left w:val="nil"/>
              <w:bottom w:val="single" w:sz="4" w:space="0" w:color="auto"/>
              <w:right w:val="nil"/>
            </w:tcBorders>
            <w:shd w:val="clear" w:color="auto" w:fill="auto"/>
            <w:noWrap/>
            <w:vAlign w:val="bottom"/>
            <w:hideMark/>
          </w:tcPr>
          <w:p w14:paraId="675B7C94"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(indicates you both verified the envelopes with this sheet)</w:t>
            </w:r>
          </w:p>
        </w:tc>
        <w:tc>
          <w:tcPr>
            <w:tcW w:w="114" w:type="pct"/>
            <w:tcBorders>
              <w:top w:val="nil"/>
              <w:left w:val="nil"/>
              <w:bottom w:val="nil"/>
              <w:right w:val="nil"/>
            </w:tcBorders>
            <w:shd w:val="clear" w:color="auto" w:fill="auto"/>
            <w:noWrap/>
            <w:vAlign w:val="bottom"/>
            <w:hideMark/>
          </w:tcPr>
          <w:p w14:paraId="3BC7261D" w14:textId="77777777" w:rsidR="00F46AA6" w:rsidRPr="00036C6C" w:rsidRDefault="00F46AA6" w:rsidP="006E5105">
            <w:pPr>
              <w:ind w:firstLine="851"/>
              <w:rPr>
                <w:rFonts w:cstheme="minorHAnsi"/>
                <w:b/>
                <w:bCs/>
                <w:color w:val="000000"/>
                <w:sz w:val="22"/>
                <w:szCs w:val="22"/>
              </w:rPr>
            </w:pPr>
          </w:p>
        </w:tc>
      </w:tr>
      <w:tr w:rsidR="00F46AA6" w:rsidRPr="00036C6C" w14:paraId="7608AF1E" w14:textId="77777777" w:rsidTr="006E5105">
        <w:trPr>
          <w:gridAfter w:val="2"/>
          <w:wAfter w:w="317" w:type="pct"/>
          <w:trHeight w:val="20"/>
        </w:trPr>
        <w:tc>
          <w:tcPr>
            <w:tcW w:w="532" w:type="pct"/>
            <w:gridSpan w:val="2"/>
            <w:tcBorders>
              <w:top w:val="nil"/>
              <w:left w:val="nil"/>
              <w:bottom w:val="single" w:sz="4" w:space="0" w:color="auto"/>
              <w:right w:val="single" w:sz="4" w:space="0" w:color="auto"/>
            </w:tcBorders>
            <w:shd w:val="clear" w:color="auto" w:fill="auto"/>
            <w:noWrap/>
            <w:vAlign w:val="bottom"/>
            <w:hideMark/>
          </w:tcPr>
          <w:p w14:paraId="23C417B6"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17" w:type="pct"/>
            <w:gridSpan w:val="2"/>
            <w:tcBorders>
              <w:top w:val="nil"/>
              <w:left w:val="nil"/>
              <w:bottom w:val="single" w:sz="4" w:space="0" w:color="auto"/>
              <w:right w:val="single" w:sz="4" w:space="0" w:color="auto"/>
            </w:tcBorders>
            <w:shd w:val="clear" w:color="auto" w:fill="auto"/>
            <w:noWrap/>
            <w:vAlign w:val="bottom"/>
            <w:hideMark/>
          </w:tcPr>
          <w:p w14:paraId="34CE7962" w14:textId="11B711F0" w:rsidR="00F46AA6" w:rsidRPr="00036C6C" w:rsidRDefault="00F46AA6" w:rsidP="006E5105">
            <w:pPr>
              <w:ind w:firstLine="851"/>
              <w:rPr>
                <w:rFonts w:cstheme="minorHAnsi"/>
                <w:b/>
                <w:bCs/>
                <w:color w:val="000000"/>
                <w:sz w:val="22"/>
                <w:szCs w:val="22"/>
              </w:rPr>
            </w:pPr>
          </w:p>
        </w:tc>
        <w:tc>
          <w:tcPr>
            <w:tcW w:w="688" w:type="pct"/>
            <w:gridSpan w:val="2"/>
            <w:tcBorders>
              <w:top w:val="nil"/>
              <w:left w:val="nil"/>
              <w:bottom w:val="single" w:sz="4" w:space="0" w:color="auto"/>
              <w:right w:val="single" w:sz="4" w:space="0" w:color="auto"/>
            </w:tcBorders>
            <w:shd w:val="clear" w:color="auto" w:fill="auto"/>
            <w:noWrap/>
            <w:vAlign w:val="bottom"/>
            <w:hideMark/>
          </w:tcPr>
          <w:p w14:paraId="70137D64" w14:textId="3737EAEC" w:rsidR="00F46AA6" w:rsidRPr="00036C6C" w:rsidRDefault="00F46AA6" w:rsidP="006E5105">
            <w:pPr>
              <w:ind w:firstLine="851"/>
              <w:rPr>
                <w:rFonts w:cstheme="minorHAnsi"/>
                <w:b/>
                <w:bCs/>
                <w:color w:val="000000"/>
                <w:sz w:val="22"/>
                <w:szCs w:val="22"/>
              </w:rPr>
            </w:pPr>
          </w:p>
        </w:tc>
        <w:tc>
          <w:tcPr>
            <w:tcW w:w="881" w:type="pct"/>
            <w:gridSpan w:val="3"/>
            <w:tcBorders>
              <w:top w:val="nil"/>
              <w:left w:val="nil"/>
              <w:bottom w:val="single" w:sz="4" w:space="0" w:color="auto"/>
              <w:right w:val="single" w:sz="4" w:space="0" w:color="auto"/>
            </w:tcBorders>
            <w:shd w:val="clear" w:color="auto" w:fill="auto"/>
            <w:noWrap/>
            <w:vAlign w:val="bottom"/>
            <w:hideMark/>
          </w:tcPr>
          <w:p w14:paraId="36BE4889" w14:textId="773C2531" w:rsidR="00F46AA6" w:rsidRPr="00036C6C" w:rsidRDefault="00F46AA6" w:rsidP="006E5105">
            <w:pPr>
              <w:ind w:firstLine="851"/>
              <w:rPr>
                <w:rFonts w:cstheme="minorHAnsi"/>
                <w:b/>
                <w:bCs/>
                <w:color w:val="000000"/>
                <w:sz w:val="22"/>
                <w:szCs w:val="22"/>
              </w:rPr>
            </w:pPr>
          </w:p>
        </w:tc>
        <w:tc>
          <w:tcPr>
            <w:tcW w:w="464" w:type="pct"/>
            <w:gridSpan w:val="2"/>
            <w:tcBorders>
              <w:top w:val="nil"/>
              <w:left w:val="nil"/>
              <w:bottom w:val="single" w:sz="4" w:space="0" w:color="auto"/>
              <w:right w:val="single" w:sz="4" w:space="0" w:color="auto"/>
            </w:tcBorders>
            <w:shd w:val="clear" w:color="auto" w:fill="auto"/>
            <w:noWrap/>
            <w:vAlign w:val="bottom"/>
            <w:hideMark/>
          </w:tcPr>
          <w:p w14:paraId="3CF17621" w14:textId="596BB140" w:rsidR="00F46AA6" w:rsidRPr="00036C6C" w:rsidRDefault="00F46AA6" w:rsidP="006E5105">
            <w:pPr>
              <w:ind w:firstLine="851"/>
              <w:rPr>
                <w:rFonts w:cstheme="minorHAnsi"/>
                <w:b/>
                <w:bCs/>
                <w:color w:val="000000"/>
                <w:sz w:val="22"/>
                <w:szCs w:val="22"/>
              </w:rPr>
            </w:pPr>
          </w:p>
        </w:tc>
        <w:tc>
          <w:tcPr>
            <w:tcW w:w="433" w:type="pct"/>
            <w:gridSpan w:val="3"/>
            <w:tcBorders>
              <w:top w:val="nil"/>
              <w:left w:val="nil"/>
              <w:bottom w:val="single" w:sz="4" w:space="0" w:color="auto"/>
              <w:right w:val="single" w:sz="4" w:space="0" w:color="auto"/>
            </w:tcBorders>
            <w:shd w:val="clear" w:color="auto" w:fill="auto"/>
            <w:noWrap/>
            <w:vAlign w:val="bottom"/>
            <w:hideMark/>
          </w:tcPr>
          <w:p w14:paraId="164D98F9" w14:textId="137BC609" w:rsidR="00F46AA6" w:rsidRPr="00036C6C" w:rsidRDefault="00F46AA6" w:rsidP="006E5105">
            <w:pPr>
              <w:ind w:firstLine="851"/>
              <w:rPr>
                <w:rFonts w:cstheme="minorHAnsi"/>
                <w:b/>
                <w:bCs/>
                <w:color w:val="000000"/>
                <w:sz w:val="22"/>
                <w:szCs w:val="22"/>
              </w:rPr>
            </w:pPr>
          </w:p>
        </w:tc>
        <w:tc>
          <w:tcPr>
            <w:tcW w:w="1018" w:type="pct"/>
            <w:gridSpan w:val="6"/>
            <w:tcBorders>
              <w:top w:val="nil"/>
              <w:left w:val="nil"/>
              <w:bottom w:val="single" w:sz="4" w:space="0" w:color="auto"/>
              <w:right w:val="single" w:sz="4" w:space="0" w:color="auto"/>
            </w:tcBorders>
            <w:shd w:val="clear" w:color="auto" w:fill="auto"/>
            <w:noWrap/>
            <w:vAlign w:val="bottom"/>
            <w:hideMark/>
          </w:tcPr>
          <w:p w14:paraId="39F238C9"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Envelope Secretary</w:t>
            </w:r>
          </w:p>
        </w:tc>
        <w:tc>
          <w:tcPr>
            <w:tcW w:w="150" w:type="pct"/>
            <w:tcBorders>
              <w:top w:val="nil"/>
              <w:left w:val="nil"/>
              <w:bottom w:val="nil"/>
              <w:right w:val="nil"/>
            </w:tcBorders>
            <w:shd w:val="clear" w:color="auto" w:fill="auto"/>
            <w:noWrap/>
            <w:vAlign w:val="bottom"/>
            <w:hideMark/>
          </w:tcPr>
          <w:p w14:paraId="1C7956EE" w14:textId="77777777" w:rsidR="00F46AA6" w:rsidRPr="00036C6C" w:rsidRDefault="00F46AA6" w:rsidP="006E5105">
            <w:pPr>
              <w:ind w:firstLine="851"/>
              <w:rPr>
                <w:rFonts w:cstheme="minorHAnsi"/>
                <w:b/>
                <w:bCs/>
                <w:color w:val="000000"/>
                <w:sz w:val="22"/>
                <w:szCs w:val="22"/>
              </w:rPr>
            </w:pPr>
          </w:p>
        </w:tc>
      </w:tr>
      <w:tr w:rsidR="00F46AA6" w:rsidRPr="00036C6C" w14:paraId="70B671FA"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61B4ED3D"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BUILDING</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56A7BFED"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7C7ABA0A" w14:textId="3D5DFAB5"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0B4014C3" w14:textId="5967B4D0"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34692B85" w14:textId="7A907F34"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1B76D60" w14:textId="146CE075"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34EBD078" w14:textId="2FEBB801"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55A96834"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Bookkeeper</w:t>
            </w:r>
          </w:p>
        </w:tc>
        <w:tc>
          <w:tcPr>
            <w:tcW w:w="114" w:type="pct"/>
            <w:tcBorders>
              <w:top w:val="nil"/>
              <w:left w:val="nil"/>
              <w:bottom w:val="nil"/>
              <w:right w:val="nil"/>
            </w:tcBorders>
            <w:shd w:val="clear" w:color="auto" w:fill="auto"/>
            <w:noWrap/>
            <w:vAlign w:val="bottom"/>
            <w:hideMark/>
          </w:tcPr>
          <w:p w14:paraId="5F0F8036" w14:textId="77777777" w:rsidR="00F46AA6" w:rsidRPr="00036C6C" w:rsidRDefault="00F46AA6" w:rsidP="006E5105">
            <w:pPr>
              <w:ind w:firstLine="851"/>
              <w:rPr>
                <w:rFonts w:cstheme="minorHAnsi"/>
                <w:b/>
                <w:bCs/>
                <w:color w:val="000000"/>
                <w:sz w:val="22"/>
                <w:szCs w:val="22"/>
              </w:rPr>
            </w:pPr>
          </w:p>
        </w:tc>
      </w:tr>
      <w:tr w:rsidR="00F46AA6" w:rsidRPr="00036C6C" w14:paraId="1D1D9DFF" w14:textId="77777777" w:rsidTr="006E5105">
        <w:trPr>
          <w:gridAfter w:val="2"/>
          <w:wAfter w:w="317" w:type="pct"/>
          <w:trHeight w:val="20"/>
        </w:trPr>
        <w:tc>
          <w:tcPr>
            <w:tcW w:w="532" w:type="pct"/>
            <w:gridSpan w:val="2"/>
            <w:tcBorders>
              <w:top w:val="nil"/>
              <w:left w:val="nil"/>
              <w:bottom w:val="single" w:sz="4" w:space="0" w:color="auto"/>
              <w:right w:val="single" w:sz="4" w:space="0" w:color="auto"/>
            </w:tcBorders>
            <w:shd w:val="clear" w:color="auto" w:fill="auto"/>
            <w:noWrap/>
            <w:vAlign w:val="bottom"/>
            <w:hideMark/>
          </w:tcPr>
          <w:p w14:paraId="7A0EE80B"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17" w:type="pct"/>
            <w:gridSpan w:val="2"/>
            <w:tcBorders>
              <w:top w:val="nil"/>
              <w:left w:val="nil"/>
              <w:bottom w:val="single" w:sz="4" w:space="0" w:color="auto"/>
              <w:right w:val="single" w:sz="4" w:space="0" w:color="auto"/>
            </w:tcBorders>
            <w:shd w:val="clear" w:color="auto" w:fill="auto"/>
            <w:noWrap/>
            <w:vAlign w:val="bottom"/>
            <w:hideMark/>
          </w:tcPr>
          <w:p w14:paraId="28E8EC2D" w14:textId="00FECD7E" w:rsidR="00F46AA6" w:rsidRPr="00036C6C" w:rsidRDefault="00F46AA6" w:rsidP="006E5105">
            <w:pPr>
              <w:ind w:firstLine="851"/>
              <w:rPr>
                <w:rFonts w:cstheme="minorHAnsi"/>
                <w:b/>
                <w:bCs/>
                <w:color w:val="000000"/>
                <w:sz w:val="22"/>
                <w:szCs w:val="22"/>
              </w:rPr>
            </w:pPr>
          </w:p>
        </w:tc>
        <w:tc>
          <w:tcPr>
            <w:tcW w:w="688" w:type="pct"/>
            <w:gridSpan w:val="2"/>
            <w:tcBorders>
              <w:top w:val="nil"/>
              <w:left w:val="nil"/>
              <w:bottom w:val="single" w:sz="4" w:space="0" w:color="auto"/>
              <w:right w:val="single" w:sz="4" w:space="0" w:color="auto"/>
            </w:tcBorders>
            <w:shd w:val="clear" w:color="auto" w:fill="auto"/>
            <w:noWrap/>
            <w:vAlign w:val="bottom"/>
            <w:hideMark/>
          </w:tcPr>
          <w:p w14:paraId="0AB94FB2"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Verify Total</w:t>
            </w:r>
          </w:p>
        </w:tc>
        <w:tc>
          <w:tcPr>
            <w:tcW w:w="881" w:type="pct"/>
            <w:gridSpan w:val="3"/>
            <w:tcBorders>
              <w:top w:val="nil"/>
              <w:left w:val="nil"/>
              <w:bottom w:val="single" w:sz="4" w:space="0" w:color="auto"/>
              <w:right w:val="single" w:sz="4" w:space="0" w:color="auto"/>
            </w:tcBorders>
            <w:shd w:val="clear" w:color="auto" w:fill="auto"/>
            <w:noWrap/>
            <w:vAlign w:val="bottom"/>
            <w:hideMark/>
          </w:tcPr>
          <w:p w14:paraId="02330EDF" w14:textId="4A1E070E" w:rsidR="00F46AA6" w:rsidRPr="00036C6C" w:rsidRDefault="00F46AA6" w:rsidP="006E5105">
            <w:pPr>
              <w:ind w:firstLine="851"/>
              <w:rPr>
                <w:rFonts w:cstheme="minorHAnsi"/>
                <w:b/>
                <w:bCs/>
                <w:color w:val="000000"/>
                <w:sz w:val="22"/>
                <w:szCs w:val="22"/>
              </w:rPr>
            </w:pPr>
          </w:p>
        </w:tc>
        <w:tc>
          <w:tcPr>
            <w:tcW w:w="464" w:type="pct"/>
            <w:gridSpan w:val="2"/>
            <w:tcBorders>
              <w:top w:val="nil"/>
              <w:left w:val="nil"/>
              <w:bottom w:val="single" w:sz="4" w:space="0" w:color="auto"/>
              <w:right w:val="single" w:sz="4" w:space="0" w:color="auto"/>
            </w:tcBorders>
            <w:shd w:val="clear" w:color="auto" w:fill="auto"/>
            <w:noWrap/>
            <w:vAlign w:val="bottom"/>
            <w:hideMark/>
          </w:tcPr>
          <w:p w14:paraId="7BCE451E" w14:textId="7D018B56" w:rsidR="00F46AA6" w:rsidRPr="00036C6C" w:rsidRDefault="00F46AA6" w:rsidP="006E5105">
            <w:pPr>
              <w:ind w:firstLine="851"/>
              <w:rPr>
                <w:rFonts w:cstheme="minorHAnsi"/>
                <w:b/>
                <w:bCs/>
                <w:color w:val="000000"/>
                <w:sz w:val="22"/>
                <w:szCs w:val="22"/>
              </w:rPr>
            </w:pPr>
          </w:p>
        </w:tc>
        <w:tc>
          <w:tcPr>
            <w:tcW w:w="433" w:type="pct"/>
            <w:gridSpan w:val="3"/>
            <w:tcBorders>
              <w:top w:val="nil"/>
              <w:left w:val="nil"/>
              <w:bottom w:val="single" w:sz="4" w:space="0" w:color="auto"/>
              <w:right w:val="single" w:sz="4" w:space="0" w:color="auto"/>
            </w:tcBorders>
            <w:shd w:val="clear" w:color="auto" w:fill="auto"/>
            <w:noWrap/>
            <w:vAlign w:val="bottom"/>
            <w:hideMark/>
          </w:tcPr>
          <w:p w14:paraId="333E9460" w14:textId="3F4B5316" w:rsidR="00F46AA6" w:rsidRPr="00036C6C" w:rsidRDefault="00F46AA6" w:rsidP="006E5105">
            <w:pPr>
              <w:ind w:firstLine="851"/>
              <w:rPr>
                <w:rFonts w:cstheme="minorHAnsi"/>
                <w:b/>
                <w:bCs/>
                <w:color w:val="000000"/>
                <w:sz w:val="22"/>
                <w:szCs w:val="22"/>
              </w:rPr>
            </w:pPr>
          </w:p>
        </w:tc>
        <w:tc>
          <w:tcPr>
            <w:tcW w:w="1018" w:type="pct"/>
            <w:gridSpan w:val="6"/>
            <w:tcBorders>
              <w:top w:val="nil"/>
              <w:left w:val="nil"/>
              <w:bottom w:val="single" w:sz="4" w:space="0" w:color="auto"/>
              <w:right w:val="single" w:sz="4" w:space="0" w:color="auto"/>
            </w:tcBorders>
            <w:shd w:val="clear" w:color="auto" w:fill="auto"/>
            <w:noWrap/>
            <w:vAlign w:val="bottom"/>
            <w:hideMark/>
          </w:tcPr>
          <w:p w14:paraId="02CEF6D4" w14:textId="47BF3B99" w:rsidR="00F46AA6" w:rsidRPr="00036C6C" w:rsidRDefault="00F46AA6" w:rsidP="006E5105">
            <w:pPr>
              <w:ind w:firstLine="851"/>
              <w:rPr>
                <w:rFonts w:cstheme="minorHAnsi"/>
                <w:b/>
                <w:bCs/>
                <w:color w:val="000000"/>
                <w:sz w:val="22"/>
                <w:szCs w:val="22"/>
              </w:rPr>
            </w:pPr>
          </w:p>
        </w:tc>
        <w:tc>
          <w:tcPr>
            <w:tcW w:w="150" w:type="pct"/>
            <w:tcBorders>
              <w:top w:val="nil"/>
              <w:left w:val="nil"/>
              <w:bottom w:val="nil"/>
              <w:right w:val="nil"/>
            </w:tcBorders>
            <w:shd w:val="clear" w:color="auto" w:fill="auto"/>
            <w:noWrap/>
            <w:vAlign w:val="bottom"/>
            <w:hideMark/>
          </w:tcPr>
          <w:p w14:paraId="58DFCF39" w14:textId="77777777" w:rsidR="00F46AA6" w:rsidRPr="00036C6C" w:rsidRDefault="00F46AA6" w:rsidP="006E5105">
            <w:pPr>
              <w:ind w:firstLine="851"/>
              <w:rPr>
                <w:rFonts w:cstheme="minorHAnsi"/>
                <w:b/>
                <w:bCs/>
                <w:color w:val="000000"/>
                <w:sz w:val="22"/>
                <w:szCs w:val="22"/>
              </w:rPr>
            </w:pPr>
          </w:p>
        </w:tc>
      </w:tr>
      <w:tr w:rsidR="00F46AA6" w:rsidRPr="00036C6C" w14:paraId="69E2ECC1"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1442F36A"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OTHER</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589E7F34"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5382E3FA" w14:textId="4F68FE42"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5F70D1D9" w14:textId="09EF1521"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062F5E7B" w14:textId="340A3CB9"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624856B2" w14:textId="07C865B8"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0C32C57B" w14:textId="2DF2F586"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12CEB8DB" w14:textId="5CC1D990"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1F9673BD" w14:textId="77777777" w:rsidR="00F46AA6" w:rsidRPr="00036C6C" w:rsidRDefault="00F46AA6" w:rsidP="006E5105">
            <w:pPr>
              <w:ind w:firstLine="851"/>
              <w:rPr>
                <w:rFonts w:cstheme="minorHAnsi"/>
                <w:b/>
                <w:bCs/>
                <w:color w:val="000000"/>
                <w:sz w:val="22"/>
                <w:szCs w:val="22"/>
              </w:rPr>
            </w:pPr>
          </w:p>
        </w:tc>
      </w:tr>
      <w:tr w:rsidR="00F46AA6" w:rsidRPr="00036C6C" w14:paraId="79FEE531"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41A192D0" w14:textId="13C458E2"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3F83CADA" w14:textId="095E05CA"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3E09E323" w14:textId="7710DE3C"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1C5B9CAB"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CASH</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019615A1"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5C87C3B" w14:textId="5D2AAB6A"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2752CCDC" w14:textId="48FEF8DE"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2E89E8D1" w14:textId="789E440C"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7BB56C0B" w14:textId="77777777" w:rsidR="00F46AA6" w:rsidRPr="00036C6C" w:rsidRDefault="00F46AA6" w:rsidP="006E5105">
            <w:pPr>
              <w:ind w:firstLine="851"/>
              <w:rPr>
                <w:rFonts w:cstheme="minorHAnsi"/>
                <w:b/>
                <w:bCs/>
                <w:color w:val="000000"/>
                <w:sz w:val="22"/>
                <w:szCs w:val="22"/>
              </w:rPr>
            </w:pPr>
          </w:p>
        </w:tc>
      </w:tr>
      <w:tr w:rsidR="00F46AA6" w:rsidRPr="00036C6C" w14:paraId="051BF7E6"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42AB8B1A" w14:textId="6AA573AC"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1F1E5078" w14:textId="65D4889C"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6901E030" w14:textId="2589C56E"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08026E0D"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CHEQUES</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6044AFAE"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6148093" w14:textId="3167D0FF"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1B95637E" w14:textId="76C99DC6"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4D169551" w14:textId="2FB6BEA6"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766B1545" w14:textId="77777777" w:rsidR="00F46AA6" w:rsidRPr="00036C6C" w:rsidRDefault="00F46AA6" w:rsidP="006E5105">
            <w:pPr>
              <w:ind w:firstLine="851"/>
              <w:rPr>
                <w:rFonts w:cstheme="minorHAnsi"/>
                <w:b/>
                <w:bCs/>
                <w:color w:val="000000"/>
                <w:sz w:val="22"/>
                <w:szCs w:val="22"/>
              </w:rPr>
            </w:pPr>
          </w:p>
        </w:tc>
      </w:tr>
      <w:tr w:rsidR="00F46AA6" w:rsidRPr="00036C6C" w14:paraId="75EC1D07"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1D01E18A"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Total Deposit</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729D3FB6" w14:textId="77777777" w:rsidR="00F46AA6" w:rsidRPr="00036C6C" w:rsidRDefault="00F46AA6" w:rsidP="002329A4">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15A22DAB" w14:textId="334F66AF"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09BEB90A"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Total</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74CD65C8"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06C6AFDB" w14:textId="08231F05"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0F552453" w14:textId="4669B551"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505F4DBB" w14:textId="605DCE99"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7335E702" w14:textId="77777777" w:rsidR="00F46AA6" w:rsidRPr="00036C6C" w:rsidRDefault="00F46AA6" w:rsidP="006E5105">
            <w:pPr>
              <w:ind w:firstLine="851"/>
              <w:rPr>
                <w:rFonts w:cstheme="minorHAnsi"/>
                <w:b/>
                <w:bCs/>
                <w:color w:val="000000"/>
                <w:sz w:val="22"/>
                <w:szCs w:val="22"/>
              </w:rPr>
            </w:pPr>
          </w:p>
        </w:tc>
      </w:tr>
      <w:tr w:rsidR="00F46AA6" w:rsidRPr="00036C6C" w14:paraId="08449C20" w14:textId="77777777" w:rsidTr="006E5105">
        <w:trPr>
          <w:trHeight w:val="20"/>
        </w:trPr>
        <w:tc>
          <w:tcPr>
            <w:tcW w:w="667" w:type="pct"/>
            <w:gridSpan w:val="3"/>
            <w:tcBorders>
              <w:top w:val="nil"/>
              <w:left w:val="single" w:sz="4" w:space="0" w:color="auto"/>
              <w:bottom w:val="single" w:sz="12" w:space="0" w:color="auto"/>
              <w:right w:val="single" w:sz="4" w:space="0" w:color="auto"/>
            </w:tcBorders>
            <w:shd w:val="clear" w:color="auto" w:fill="auto"/>
            <w:noWrap/>
            <w:vAlign w:val="bottom"/>
            <w:hideMark/>
          </w:tcPr>
          <w:p w14:paraId="7E22858F" w14:textId="09CBAC30"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12" w:space="0" w:color="auto"/>
              <w:right w:val="single" w:sz="4" w:space="0" w:color="auto"/>
            </w:tcBorders>
            <w:shd w:val="clear" w:color="auto" w:fill="auto"/>
            <w:noWrap/>
            <w:vAlign w:val="bottom"/>
            <w:hideMark/>
          </w:tcPr>
          <w:p w14:paraId="50A4AA66" w14:textId="45AF5F22"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12" w:space="0" w:color="auto"/>
              <w:right w:val="single" w:sz="4" w:space="0" w:color="auto"/>
            </w:tcBorders>
            <w:shd w:val="clear" w:color="auto" w:fill="auto"/>
            <w:noWrap/>
            <w:vAlign w:val="bottom"/>
            <w:hideMark/>
          </w:tcPr>
          <w:p w14:paraId="5829FE4B" w14:textId="73E166A7"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12" w:space="0" w:color="auto"/>
              <w:right w:val="single" w:sz="4" w:space="0" w:color="auto"/>
            </w:tcBorders>
            <w:shd w:val="clear" w:color="auto" w:fill="auto"/>
            <w:noWrap/>
            <w:vAlign w:val="bottom"/>
            <w:hideMark/>
          </w:tcPr>
          <w:p w14:paraId="5E0D6B05" w14:textId="292C0390"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12" w:space="0" w:color="auto"/>
              <w:right w:val="single" w:sz="4" w:space="0" w:color="auto"/>
            </w:tcBorders>
            <w:shd w:val="clear" w:color="auto" w:fill="auto"/>
            <w:noWrap/>
            <w:vAlign w:val="bottom"/>
            <w:hideMark/>
          </w:tcPr>
          <w:p w14:paraId="43CF8E9C" w14:textId="18917E90"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12" w:space="0" w:color="auto"/>
              <w:right w:val="single" w:sz="4" w:space="0" w:color="auto"/>
            </w:tcBorders>
            <w:shd w:val="clear" w:color="auto" w:fill="auto"/>
            <w:noWrap/>
            <w:vAlign w:val="bottom"/>
            <w:hideMark/>
          </w:tcPr>
          <w:p w14:paraId="0C9ED0D0" w14:textId="20B10639"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12" w:space="0" w:color="auto"/>
              <w:right w:val="single" w:sz="4" w:space="0" w:color="auto"/>
            </w:tcBorders>
            <w:shd w:val="clear" w:color="auto" w:fill="auto"/>
            <w:noWrap/>
            <w:vAlign w:val="bottom"/>
            <w:hideMark/>
          </w:tcPr>
          <w:p w14:paraId="43BD82BF" w14:textId="42487D1E"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12" w:space="0" w:color="auto"/>
              <w:right w:val="single" w:sz="4" w:space="0" w:color="auto"/>
            </w:tcBorders>
            <w:shd w:val="clear" w:color="auto" w:fill="auto"/>
            <w:noWrap/>
            <w:vAlign w:val="bottom"/>
            <w:hideMark/>
          </w:tcPr>
          <w:p w14:paraId="584DA24A" w14:textId="71F4BB84"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3557E6F9" w14:textId="77777777" w:rsidR="00F46AA6" w:rsidRPr="00036C6C" w:rsidRDefault="00F46AA6" w:rsidP="006E5105">
            <w:pPr>
              <w:ind w:firstLine="851"/>
              <w:rPr>
                <w:rFonts w:cstheme="minorHAnsi"/>
                <w:b/>
                <w:bCs/>
                <w:color w:val="000000"/>
                <w:sz w:val="22"/>
                <w:szCs w:val="22"/>
              </w:rPr>
            </w:pPr>
          </w:p>
        </w:tc>
      </w:tr>
      <w:tr w:rsidR="00F46AA6" w:rsidRPr="00036C6C" w14:paraId="06FCEB0C"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4B263DE8" w14:textId="54CAAC11" w:rsidR="00F46AA6" w:rsidRPr="00036C6C" w:rsidRDefault="00F46AA6" w:rsidP="006E5105">
            <w:pPr>
              <w:rPr>
                <w:rFonts w:cstheme="minorHAnsi"/>
                <w:b/>
                <w:bCs/>
                <w:color w:val="000000"/>
                <w:sz w:val="22"/>
                <w:szCs w:val="22"/>
              </w:rPr>
            </w:pPr>
            <w:r w:rsidRPr="00036C6C">
              <w:rPr>
                <w:rFonts w:cstheme="minorHAnsi"/>
                <w:bCs/>
                <w:color w:val="000000"/>
                <w:sz w:val="22"/>
                <w:szCs w:val="22"/>
              </w:rPr>
              <w:t>ENV #</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E0E68D8" w14:textId="6D12CBC5" w:rsidR="00F46AA6" w:rsidRPr="00036C6C" w:rsidRDefault="00F46AA6" w:rsidP="006E5105">
            <w:pPr>
              <w:rPr>
                <w:rFonts w:cstheme="minorHAnsi"/>
                <w:b/>
                <w:bCs/>
                <w:color w:val="000000"/>
                <w:sz w:val="22"/>
                <w:szCs w:val="22"/>
              </w:rPr>
            </w:pPr>
            <w:r w:rsidRPr="00036C6C">
              <w:rPr>
                <w:rFonts w:cstheme="minorHAnsi"/>
                <w:bCs/>
                <w:color w:val="000000"/>
                <w:sz w:val="22"/>
                <w:szCs w:val="22"/>
              </w:rPr>
              <w:t>Total Cheques</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19D90601"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General</w:t>
            </w:r>
          </w:p>
        </w:tc>
        <w:tc>
          <w:tcPr>
            <w:tcW w:w="567" w:type="pct"/>
            <w:tcBorders>
              <w:top w:val="nil"/>
              <w:left w:val="nil"/>
              <w:bottom w:val="single" w:sz="4" w:space="0" w:color="auto"/>
              <w:right w:val="single" w:sz="4" w:space="0" w:color="auto"/>
            </w:tcBorders>
            <w:shd w:val="clear" w:color="auto" w:fill="auto"/>
            <w:noWrap/>
            <w:vAlign w:val="bottom"/>
            <w:hideMark/>
          </w:tcPr>
          <w:p w14:paraId="35C81E8B"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Missions</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59488D97"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Building</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F6CC48E"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Benevolent</w:t>
            </w:r>
          </w:p>
        </w:tc>
        <w:tc>
          <w:tcPr>
            <w:tcW w:w="440" w:type="pct"/>
            <w:tcBorders>
              <w:top w:val="nil"/>
              <w:left w:val="nil"/>
              <w:bottom w:val="single" w:sz="4" w:space="0" w:color="auto"/>
              <w:right w:val="single" w:sz="4" w:space="0" w:color="auto"/>
            </w:tcBorders>
            <w:shd w:val="clear" w:color="auto" w:fill="auto"/>
            <w:noWrap/>
            <w:vAlign w:val="bottom"/>
            <w:hideMark/>
          </w:tcPr>
          <w:p w14:paraId="1ABD483D"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Other</w:t>
            </w: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6A891F07" w14:textId="7816F07E" w:rsidR="00F46AA6" w:rsidRPr="00036C6C" w:rsidRDefault="00F46AA6" w:rsidP="006E5105">
            <w:pPr>
              <w:rPr>
                <w:rFonts w:cstheme="minorHAnsi"/>
                <w:b/>
                <w:bCs/>
                <w:color w:val="000000"/>
                <w:sz w:val="22"/>
                <w:szCs w:val="22"/>
              </w:rPr>
            </w:pPr>
            <w:r w:rsidRPr="00036C6C">
              <w:rPr>
                <w:rFonts w:cstheme="minorHAnsi"/>
                <w:bCs/>
                <w:color w:val="000000"/>
                <w:sz w:val="22"/>
                <w:szCs w:val="22"/>
              </w:rPr>
              <w:t>Comments</w:t>
            </w:r>
          </w:p>
        </w:tc>
        <w:tc>
          <w:tcPr>
            <w:tcW w:w="114" w:type="pct"/>
            <w:tcBorders>
              <w:top w:val="nil"/>
              <w:left w:val="nil"/>
              <w:bottom w:val="nil"/>
              <w:right w:val="nil"/>
            </w:tcBorders>
            <w:shd w:val="clear" w:color="auto" w:fill="auto"/>
            <w:noWrap/>
            <w:vAlign w:val="bottom"/>
            <w:hideMark/>
          </w:tcPr>
          <w:p w14:paraId="29784BB3" w14:textId="77777777" w:rsidR="00F46AA6" w:rsidRPr="00036C6C" w:rsidRDefault="00F46AA6" w:rsidP="006E5105">
            <w:pPr>
              <w:ind w:firstLine="851"/>
              <w:rPr>
                <w:rFonts w:cstheme="minorHAnsi"/>
                <w:b/>
                <w:bCs/>
                <w:color w:val="000000"/>
                <w:sz w:val="22"/>
                <w:szCs w:val="22"/>
              </w:rPr>
            </w:pPr>
          </w:p>
        </w:tc>
      </w:tr>
      <w:tr w:rsidR="00F46AA6" w:rsidRPr="00036C6C" w14:paraId="2E144262"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2FD1D6BF"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Loose</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3D15D4B5" w14:textId="405C8B55"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098DEFE2" w14:textId="395A1B43"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2538798F" w14:textId="50D4BBF2"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029C2F3B" w14:textId="0C3B0E41"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CCC9A77" w14:textId="509E9733"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104E8B45" w14:textId="6F1B5338"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30419DD9" w14:textId="0654876E"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6051681E" w14:textId="77777777" w:rsidR="00F46AA6" w:rsidRPr="00036C6C" w:rsidRDefault="00F46AA6" w:rsidP="006E5105">
            <w:pPr>
              <w:ind w:firstLine="851"/>
              <w:rPr>
                <w:rFonts w:cstheme="minorHAnsi"/>
                <w:b/>
                <w:bCs/>
                <w:color w:val="000000"/>
                <w:sz w:val="22"/>
                <w:szCs w:val="22"/>
              </w:rPr>
            </w:pPr>
          </w:p>
        </w:tc>
      </w:tr>
      <w:tr w:rsidR="00F46AA6" w:rsidRPr="00036C6C" w14:paraId="0FC0CFAA"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5D8A6B14" w14:textId="73DC32A4"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5420C9D" w14:textId="61D81A2E"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11EABE87" w14:textId="3A714AB3"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759BEC33" w14:textId="274B95C3"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79C15257" w14:textId="19BD206D"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0880D084" w14:textId="0791AD20"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50CC03A3" w14:textId="7AAB4896"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3DB45A15" w14:textId="180CA9E4"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4AF0B79D" w14:textId="77777777" w:rsidR="00F46AA6" w:rsidRPr="00036C6C" w:rsidRDefault="00F46AA6" w:rsidP="006E5105">
            <w:pPr>
              <w:ind w:firstLine="851"/>
              <w:rPr>
                <w:rFonts w:cstheme="minorHAnsi"/>
                <w:b/>
                <w:bCs/>
                <w:color w:val="000000"/>
                <w:sz w:val="22"/>
                <w:szCs w:val="22"/>
              </w:rPr>
            </w:pPr>
          </w:p>
        </w:tc>
      </w:tr>
      <w:tr w:rsidR="00F46AA6" w:rsidRPr="00036C6C" w14:paraId="307DFFEB" w14:textId="77777777" w:rsidTr="006E5105">
        <w:trPr>
          <w:trHeight w:val="20"/>
        </w:trPr>
        <w:tc>
          <w:tcPr>
            <w:tcW w:w="667" w:type="pct"/>
            <w:gridSpan w:val="3"/>
            <w:tcBorders>
              <w:top w:val="nil"/>
              <w:left w:val="nil"/>
              <w:bottom w:val="nil"/>
              <w:right w:val="nil"/>
            </w:tcBorders>
            <w:shd w:val="clear" w:color="auto" w:fill="auto"/>
            <w:noWrap/>
            <w:vAlign w:val="bottom"/>
            <w:hideMark/>
          </w:tcPr>
          <w:p w14:paraId="72EB6720" w14:textId="77777777" w:rsidR="00F46AA6" w:rsidRPr="00036C6C" w:rsidRDefault="00F46AA6" w:rsidP="006E5105">
            <w:pPr>
              <w:ind w:firstLine="851"/>
              <w:rPr>
                <w:rFonts w:cstheme="minorHAnsi"/>
                <w:b/>
                <w:bCs/>
                <w:sz w:val="22"/>
                <w:szCs w:val="22"/>
              </w:rPr>
            </w:pPr>
          </w:p>
        </w:tc>
        <w:tc>
          <w:tcPr>
            <w:tcW w:w="682" w:type="pct"/>
            <w:gridSpan w:val="2"/>
            <w:tcBorders>
              <w:top w:val="nil"/>
              <w:left w:val="nil"/>
              <w:bottom w:val="nil"/>
              <w:right w:val="nil"/>
            </w:tcBorders>
            <w:shd w:val="clear" w:color="auto" w:fill="auto"/>
            <w:noWrap/>
            <w:vAlign w:val="bottom"/>
            <w:hideMark/>
          </w:tcPr>
          <w:p w14:paraId="70C17612" w14:textId="77777777" w:rsidR="00F46AA6" w:rsidRPr="00036C6C" w:rsidRDefault="00F46AA6" w:rsidP="006E5105">
            <w:pPr>
              <w:ind w:firstLine="851"/>
              <w:rPr>
                <w:rFonts w:cstheme="minorHAnsi"/>
                <w:b/>
                <w:bCs/>
                <w:sz w:val="22"/>
                <w:szCs w:val="22"/>
              </w:rPr>
            </w:pPr>
          </w:p>
        </w:tc>
        <w:tc>
          <w:tcPr>
            <w:tcW w:w="538" w:type="pct"/>
            <w:gridSpan w:val="2"/>
            <w:tcBorders>
              <w:top w:val="nil"/>
              <w:left w:val="nil"/>
              <w:bottom w:val="nil"/>
              <w:right w:val="nil"/>
            </w:tcBorders>
            <w:shd w:val="clear" w:color="auto" w:fill="auto"/>
            <w:noWrap/>
            <w:vAlign w:val="bottom"/>
            <w:hideMark/>
          </w:tcPr>
          <w:p w14:paraId="48DB8F2B" w14:textId="77777777" w:rsidR="00F46AA6" w:rsidRPr="00036C6C" w:rsidRDefault="00F46AA6" w:rsidP="006E5105">
            <w:pPr>
              <w:ind w:firstLine="851"/>
              <w:rPr>
                <w:rFonts w:cstheme="minorHAnsi"/>
                <w:b/>
                <w:bCs/>
                <w:sz w:val="22"/>
                <w:szCs w:val="22"/>
              </w:rPr>
            </w:pPr>
          </w:p>
        </w:tc>
        <w:tc>
          <w:tcPr>
            <w:tcW w:w="567" w:type="pct"/>
            <w:tcBorders>
              <w:top w:val="nil"/>
              <w:left w:val="nil"/>
              <w:bottom w:val="nil"/>
              <w:right w:val="nil"/>
            </w:tcBorders>
            <w:shd w:val="clear" w:color="auto" w:fill="auto"/>
            <w:noWrap/>
            <w:vAlign w:val="bottom"/>
            <w:hideMark/>
          </w:tcPr>
          <w:p w14:paraId="2A103D90" w14:textId="77777777" w:rsidR="00F46AA6" w:rsidRPr="00036C6C" w:rsidRDefault="00F46AA6" w:rsidP="006E5105">
            <w:pPr>
              <w:ind w:firstLine="851"/>
              <w:rPr>
                <w:rFonts w:cstheme="minorHAnsi"/>
                <w:b/>
                <w:bCs/>
                <w:sz w:val="22"/>
                <w:szCs w:val="22"/>
              </w:rPr>
            </w:pPr>
          </w:p>
        </w:tc>
        <w:tc>
          <w:tcPr>
            <w:tcW w:w="778" w:type="pct"/>
            <w:gridSpan w:val="4"/>
            <w:tcBorders>
              <w:top w:val="nil"/>
              <w:left w:val="nil"/>
              <w:bottom w:val="nil"/>
              <w:right w:val="nil"/>
            </w:tcBorders>
            <w:shd w:val="clear" w:color="auto" w:fill="auto"/>
            <w:noWrap/>
            <w:vAlign w:val="bottom"/>
            <w:hideMark/>
          </w:tcPr>
          <w:p w14:paraId="4C168817" w14:textId="77777777" w:rsidR="00F46AA6" w:rsidRPr="00036C6C" w:rsidRDefault="00F46AA6" w:rsidP="006E5105">
            <w:pPr>
              <w:ind w:firstLine="851"/>
              <w:rPr>
                <w:rFonts w:cstheme="minorHAnsi"/>
                <w:b/>
                <w:bCs/>
                <w:sz w:val="22"/>
                <w:szCs w:val="22"/>
              </w:rPr>
            </w:pPr>
          </w:p>
        </w:tc>
        <w:tc>
          <w:tcPr>
            <w:tcW w:w="614" w:type="pct"/>
            <w:gridSpan w:val="4"/>
            <w:tcBorders>
              <w:top w:val="nil"/>
              <w:left w:val="nil"/>
              <w:bottom w:val="nil"/>
              <w:right w:val="nil"/>
            </w:tcBorders>
            <w:shd w:val="clear" w:color="auto" w:fill="auto"/>
            <w:noWrap/>
            <w:vAlign w:val="bottom"/>
            <w:hideMark/>
          </w:tcPr>
          <w:p w14:paraId="176FBED6" w14:textId="77777777" w:rsidR="00F46AA6" w:rsidRPr="00036C6C" w:rsidRDefault="00F46AA6" w:rsidP="006E5105">
            <w:pPr>
              <w:ind w:firstLine="851"/>
              <w:rPr>
                <w:rFonts w:cstheme="minorHAnsi"/>
                <w:b/>
                <w:bCs/>
                <w:sz w:val="22"/>
                <w:szCs w:val="22"/>
              </w:rPr>
            </w:pPr>
          </w:p>
        </w:tc>
        <w:tc>
          <w:tcPr>
            <w:tcW w:w="440" w:type="pct"/>
            <w:tcBorders>
              <w:top w:val="nil"/>
              <w:left w:val="nil"/>
              <w:bottom w:val="nil"/>
              <w:right w:val="nil"/>
            </w:tcBorders>
            <w:shd w:val="clear" w:color="auto" w:fill="auto"/>
            <w:noWrap/>
            <w:vAlign w:val="bottom"/>
            <w:hideMark/>
          </w:tcPr>
          <w:p w14:paraId="34F8E179" w14:textId="77777777" w:rsidR="00F46AA6" w:rsidRPr="00036C6C" w:rsidRDefault="00F46AA6" w:rsidP="006E5105">
            <w:pPr>
              <w:ind w:firstLine="851"/>
              <w:rPr>
                <w:rFonts w:cstheme="minorHAnsi"/>
                <w:b/>
                <w:bCs/>
                <w:sz w:val="22"/>
                <w:szCs w:val="22"/>
              </w:rPr>
            </w:pPr>
          </w:p>
        </w:tc>
        <w:tc>
          <w:tcPr>
            <w:tcW w:w="600" w:type="pct"/>
            <w:gridSpan w:val="5"/>
            <w:tcBorders>
              <w:top w:val="nil"/>
              <w:left w:val="nil"/>
              <w:bottom w:val="nil"/>
              <w:right w:val="nil"/>
            </w:tcBorders>
            <w:shd w:val="clear" w:color="auto" w:fill="auto"/>
            <w:noWrap/>
            <w:vAlign w:val="bottom"/>
            <w:hideMark/>
          </w:tcPr>
          <w:p w14:paraId="4AEEAE9B" w14:textId="77777777" w:rsidR="00F46AA6" w:rsidRPr="00036C6C" w:rsidRDefault="00F46AA6" w:rsidP="006E5105">
            <w:pPr>
              <w:ind w:firstLine="851"/>
              <w:rPr>
                <w:rFonts w:cstheme="minorHAnsi"/>
                <w:b/>
                <w:bCs/>
                <w:sz w:val="22"/>
                <w:szCs w:val="22"/>
              </w:rPr>
            </w:pPr>
          </w:p>
        </w:tc>
        <w:tc>
          <w:tcPr>
            <w:tcW w:w="114" w:type="pct"/>
            <w:tcBorders>
              <w:top w:val="nil"/>
              <w:left w:val="nil"/>
              <w:bottom w:val="nil"/>
              <w:right w:val="nil"/>
            </w:tcBorders>
            <w:shd w:val="clear" w:color="auto" w:fill="auto"/>
            <w:noWrap/>
            <w:vAlign w:val="bottom"/>
            <w:hideMark/>
          </w:tcPr>
          <w:p w14:paraId="41AD4D5F" w14:textId="77777777" w:rsidR="00F46AA6" w:rsidRPr="00036C6C" w:rsidRDefault="00F46AA6" w:rsidP="006E5105">
            <w:pPr>
              <w:ind w:firstLine="851"/>
              <w:rPr>
                <w:rFonts w:cstheme="minorHAnsi"/>
                <w:b/>
                <w:bCs/>
                <w:sz w:val="22"/>
                <w:szCs w:val="22"/>
              </w:rPr>
            </w:pPr>
          </w:p>
        </w:tc>
      </w:tr>
      <w:tr w:rsidR="00F46AA6" w:rsidRPr="00036C6C" w14:paraId="2190C895" w14:textId="77777777" w:rsidTr="006E5105">
        <w:trPr>
          <w:trHeight w:val="20"/>
        </w:trPr>
        <w:tc>
          <w:tcPr>
            <w:tcW w:w="667" w:type="pct"/>
            <w:gridSpan w:val="3"/>
            <w:tcBorders>
              <w:top w:val="nil"/>
              <w:left w:val="nil"/>
              <w:bottom w:val="nil"/>
              <w:right w:val="nil"/>
            </w:tcBorders>
            <w:shd w:val="clear" w:color="auto" w:fill="auto"/>
            <w:noWrap/>
            <w:vAlign w:val="bottom"/>
            <w:hideMark/>
          </w:tcPr>
          <w:p w14:paraId="2BF7CD15" w14:textId="77777777" w:rsidR="00F46AA6" w:rsidRPr="00036C6C" w:rsidRDefault="00F46AA6" w:rsidP="006E5105">
            <w:pPr>
              <w:ind w:firstLine="851"/>
              <w:rPr>
                <w:rFonts w:cstheme="minorHAnsi"/>
                <w:b/>
                <w:bCs/>
                <w:sz w:val="22"/>
                <w:szCs w:val="22"/>
              </w:rPr>
            </w:pPr>
          </w:p>
        </w:tc>
        <w:tc>
          <w:tcPr>
            <w:tcW w:w="682" w:type="pct"/>
            <w:gridSpan w:val="2"/>
            <w:tcBorders>
              <w:top w:val="nil"/>
              <w:left w:val="nil"/>
              <w:bottom w:val="nil"/>
              <w:right w:val="nil"/>
            </w:tcBorders>
            <w:shd w:val="clear" w:color="auto" w:fill="auto"/>
            <w:noWrap/>
            <w:vAlign w:val="bottom"/>
            <w:hideMark/>
          </w:tcPr>
          <w:p w14:paraId="36C35288" w14:textId="77777777" w:rsidR="00F46AA6" w:rsidRPr="00036C6C" w:rsidRDefault="00F46AA6" w:rsidP="006E5105">
            <w:pPr>
              <w:ind w:firstLine="851"/>
              <w:rPr>
                <w:rFonts w:cstheme="minorHAnsi"/>
                <w:b/>
                <w:bCs/>
                <w:sz w:val="22"/>
                <w:szCs w:val="22"/>
              </w:rPr>
            </w:pPr>
          </w:p>
        </w:tc>
        <w:tc>
          <w:tcPr>
            <w:tcW w:w="538" w:type="pct"/>
            <w:gridSpan w:val="2"/>
            <w:tcBorders>
              <w:top w:val="nil"/>
              <w:left w:val="nil"/>
              <w:bottom w:val="nil"/>
              <w:right w:val="nil"/>
            </w:tcBorders>
            <w:shd w:val="clear" w:color="auto" w:fill="auto"/>
            <w:noWrap/>
            <w:vAlign w:val="bottom"/>
            <w:hideMark/>
          </w:tcPr>
          <w:p w14:paraId="7E41F55B" w14:textId="77777777" w:rsidR="00F46AA6" w:rsidRPr="00036C6C" w:rsidRDefault="00F46AA6" w:rsidP="006E5105">
            <w:pPr>
              <w:ind w:firstLine="851"/>
              <w:rPr>
                <w:rFonts w:cstheme="minorHAnsi"/>
                <w:b/>
                <w:bCs/>
                <w:sz w:val="22"/>
                <w:szCs w:val="22"/>
              </w:rPr>
            </w:pPr>
          </w:p>
        </w:tc>
        <w:tc>
          <w:tcPr>
            <w:tcW w:w="567" w:type="pct"/>
            <w:tcBorders>
              <w:top w:val="nil"/>
              <w:left w:val="nil"/>
              <w:bottom w:val="nil"/>
              <w:right w:val="nil"/>
            </w:tcBorders>
            <w:shd w:val="clear" w:color="auto" w:fill="auto"/>
            <w:noWrap/>
            <w:vAlign w:val="bottom"/>
            <w:hideMark/>
          </w:tcPr>
          <w:p w14:paraId="436EAEFA" w14:textId="77777777" w:rsidR="00F46AA6" w:rsidRPr="00036C6C" w:rsidRDefault="00F46AA6" w:rsidP="006E5105">
            <w:pPr>
              <w:ind w:firstLine="851"/>
              <w:rPr>
                <w:rFonts w:cstheme="minorHAnsi"/>
                <w:b/>
                <w:bCs/>
                <w:sz w:val="22"/>
                <w:szCs w:val="22"/>
              </w:rPr>
            </w:pPr>
          </w:p>
        </w:tc>
        <w:tc>
          <w:tcPr>
            <w:tcW w:w="778" w:type="pct"/>
            <w:gridSpan w:val="4"/>
            <w:tcBorders>
              <w:top w:val="nil"/>
              <w:left w:val="nil"/>
              <w:bottom w:val="nil"/>
              <w:right w:val="nil"/>
            </w:tcBorders>
            <w:shd w:val="clear" w:color="auto" w:fill="auto"/>
            <w:noWrap/>
            <w:vAlign w:val="bottom"/>
            <w:hideMark/>
          </w:tcPr>
          <w:p w14:paraId="083B7DAC" w14:textId="03605AC8" w:rsidR="00F46AA6" w:rsidRPr="00036C6C" w:rsidRDefault="00F46AA6" w:rsidP="006E5105">
            <w:pPr>
              <w:rPr>
                <w:rFonts w:cstheme="minorHAnsi"/>
                <w:sz w:val="22"/>
                <w:szCs w:val="22"/>
              </w:rPr>
            </w:pPr>
            <w:r w:rsidRPr="00036C6C">
              <w:rPr>
                <w:rFonts w:cstheme="minorHAnsi"/>
                <w:sz w:val="22"/>
                <w:szCs w:val="22"/>
              </w:rPr>
              <w:t xml:space="preserve">E </w:t>
            </w:r>
            <w:r w:rsidR="006E5105">
              <w:rPr>
                <w:rFonts w:cstheme="minorHAnsi"/>
                <w:sz w:val="22"/>
                <w:szCs w:val="22"/>
              </w:rPr>
              <w:t>-</w:t>
            </w:r>
            <w:r w:rsidRPr="00036C6C">
              <w:rPr>
                <w:rFonts w:cstheme="minorHAnsi"/>
                <w:sz w:val="22"/>
                <w:szCs w:val="22"/>
              </w:rPr>
              <w:t>TRANSFER</w:t>
            </w:r>
          </w:p>
        </w:tc>
        <w:tc>
          <w:tcPr>
            <w:tcW w:w="614" w:type="pct"/>
            <w:gridSpan w:val="4"/>
            <w:tcBorders>
              <w:top w:val="nil"/>
              <w:left w:val="nil"/>
              <w:bottom w:val="nil"/>
              <w:right w:val="nil"/>
            </w:tcBorders>
            <w:shd w:val="clear" w:color="auto" w:fill="auto"/>
            <w:noWrap/>
            <w:vAlign w:val="bottom"/>
            <w:hideMark/>
          </w:tcPr>
          <w:p w14:paraId="6D50E295" w14:textId="77777777" w:rsidR="00F46AA6" w:rsidRPr="00036C6C" w:rsidRDefault="00F46AA6" w:rsidP="006E5105">
            <w:pPr>
              <w:ind w:firstLine="851"/>
              <w:rPr>
                <w:rFonts w:cstheme="minorHAnsi"/>
                <w:b/>
                <w:bCs/>
                <w:sz w:val="22"/>
                <w:szCs w:val="22"/>
              </w:rPr>
            </w:pPr>
          </w:p>
        </w:tc>
        <w:tc>
          <w:tcPr>
            <w:tcW w:w="440" w:type="pct"/>
            <w:tcBorders>
              <w:top w:val="nil"/>
              <w:left w:val="nil"/>
              <w:bottom w:val="nil"/>
              <w:right w:val="nil"/>
            </w:tcBorders>
            <w:shd w:val="clear" w:color="auto" w:fill="auto"/>
            <w:noWrap/>
            <w:vAlign w:val="bottom"/>
            <w:hideMark/>
          </w:tcPr>
          <w:p w14:paraId="531169AF" w14:textId="77777777" w:rsidR="00F46AA6" w:rsidRPr="00036C6C" w:rsidRDefault="00F46AA6" w:rsidP="006E5105">
            <w:pPr>
              <w:ind w:firstLine="851"/>
              <w:rPr>
                <w:rFonts w:cstheme="minorHAnsi"/>
                <w:b/>
                <w:bCs/>
                <w:sz w:val="22"/>
                <w:szCs w:val="22"/>
              </w:rPr>
            </w:pPr>
          </w:p>
        </w:tc>
        <w:tc>
          <w:tcPr>
            <w:tcW w:w="600" w:type="pct"/>
            <w:gridSpan w:val="5"/>
            <w:tcBorders>
              <w:top w:val="nil"/>
              <w:left w:val="nil"/>
              <w:bottom w:val="nil"/>
              <w:right w:val="nil"/>
            </w:tcBorders>
            <w:shd w:val="clear" w:color="auto" w:fill="auto"/>
            <w:noWrap/>
            <w:vAlign w:val="bottom"/>
            <w:hideMark/>
          </w:tcPr>
          <w:p w14:paraId="5E104CA4" w14:textId="77777777" w:rsidR="00F46AA6" w:rsidRPr="00036C6C" w:rsidRDefault="00F46AA6" w:rsidP="006E5105">
            <w:pPr>
              <w:ind w:firstLine="851"/>
              <w:rPr>
                <w:rFonts w:cstheme="minorHAnsi"/>
                <w:b/>
                <w:bCs/>
                <w:sz w:val="22"/>
                <w:szCs w:val="22"/>
              </w:rPr>
            </w:pPr>
          </w:p>
        </w:tc>
        <w:tc>
          <w:tcPr>
            <w:tcW w:w="114" w:type="pct"/>
            <w:tcBorders>
              <w:top w:val="nil"/>
              <w:left w:val="nil"/>
              <w:bottom w:val="nil"/>
              <w:right w:val="nil"/>
            </w:tcBorders>
            <w:shd w:val="clear" w:color="auto" w:fill="auto"/>
            <w:noWrap/>
            <w:vAlign w:val="bottom"/>
            <w:hideMark/>
          </w:tcPr>
          <w:p w14:paraId="32592943" w14:textId="77777777" w:rsidR="00F46AA6" w:rsidRPr="00036C6C" w:rsidRDefault="00F46AA6" w:rsidP="006E5105">
            <w:pPr>
              <w:ind w:firstLine="851"/>
              <w:rPr>
                <w:rFonts w:cstheme="minorHAnsi"/>
                <w:b/>
                <w:bCs/>
                <w:sz w:val="22"/>
                <w:szCs w:val="22"/>
              </w:rPr>
            </w:pPr>
          </w:p>
        </w:tc>
      </w:tr>
      <w:tr w:rsidR="00F46AA6" w:rsidRPr="00036C6C" w14:paraId="7740FBEA" w14:textId="77777777" w:rsidTr="006E5105">
        <w:trPr>
          <w:trHeight w:val="20"/>
        </w:trPr>
        <w:tc>
          <w:tcPr>
            <w:tcW w:w="6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BC6B"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Date</w:t>
            </w:r>
          </w:p>
        </w:tc>
        <w:tc>
          <w:tcPr>
            <w:tcW w:w="68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B497E0"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Teller 1</w:t>
            </w:r>
          </w:p>
        </w:tc>
        <w:tc>
          <w:tcPr>
            <w:tcW w:w="1882" w:type="pct"/>
            <w:gridSpan w:val="7"/>
            <w:tcBorders>
              <w:top w:val="single" w:sz="4" w:space="0" w:color="auto"/>
              <w:left w:val="nil"/>
              <w:bottom w:val="single" w:sz="4" w:space="0" w:color="auto"/>
              <w:right w:val="single" w:sz="4" w:space="0" w:color="000000"/>
            </w:tcBorders>
            <w:shd w:val="clear" w:color="auto" w:fill="auto"/>
            <w:noWrap/>
            <w:vAlign w:val="bottom"/>
            <w:hideMark/>
          </w:tcPr>
          <w:p w14:paraId="2033544E" w14:textId="43164A02" w:rsidR="00F46AA6" w:rsidRPr="00036C6C" w:rsidRDefault="00F46AA6" w:rsidP="006E5105">
            <w:pPr>
              <w:ind w:firstLine="851"/>
              <w:rPr>
                <w:rFonts w:cstheme="minorHAnsi"/>
                <w:b/>
                <w:bCs/>
                <w:color w:val="000000"/>
                <w:sz w:val="22"/>
                <w:szCs w:val="22"/>
              </w:rPr>
            </w:pPr>
          </w:p>
        </w:tc>
        <w:tc>
          <w:tcPr>
            <w:tcW w:w="614" w:type="pct"/>
            <w:gridSpan w:val="4"/>
            <w:tcBorders>
              <w:top w:val="single" w:sz="4" w:space="0" w:color="auto"/>
              <w:left w:val="nil"/>
              <w:bottom w:val="single" w:sz="4" w:space="0" w:color="auto"/>
              <w:right w:val="single" w:sz="4" w:space="0" w:color="auto"/>
            </w:tcBorders>
            <w:shd w:val="clear" w:color="auto" w:fill="auto"/>
            <w:noWrap/>
            <w:vAlign w:val="bottom"/>
            <w:hideMark/>
          </w:tcPr>
          <w:p w14:paraId="6C35E569"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Teller 2</w:t>
            </w:r>
          </w:p>
        </w:tc>
        <w:tc>
          <w:tcPr>
            <w:tcW w:w="1040" w:type="pct"/>
            <w:gridSpan w:val="6"/>
            <w:tcBorders>
              <w:top w:val="single" w:sz="4" w:space="0" w:color="auto"/>
              <w:left w:val="nil"/>
              <w:bottom w:val="single" w:sz="4" w:space="0" w:color="auto"/>
              <w:right w:val="nil"/>
            </w:tcBorders>
            <w:shd w:val="clear" w:color="auto" w:fill="auto"/>
            <w:noWrap/>
            <w:vAlign w:val="bottom"/>
            <w:hideMark/>
          </w:tcPr>
          <w:p w14:paraId="6AAEEC5F" w14:textId="4921F66F"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53AEE2D6" w14:textId="77777777" w:rsidR="00F46AA6" w:rsidRPr="00036C6C" w:rsidRDefault="00F46AA6" w:rsidP="006E5105">
            <w:pPr>
              <w:ind w:firstLine="851"/>
              <w:rPr>
                <w:rFonts w:cstheme="minorHAnsi"/>
                <w:b/>
                <w:bCs/>
                <w:color w:val="000000"/>
                <w:sz w:val="22"/>
                <w:szCs w:val="22"/>
              </w:rPr>
            </w:pPr>
          </w:p>
        </w:tc>
      </w:tr>
      <w:tr w:rsidR="00F46AA6" w:rsidRPr="00036C6C" w14:paraId="16C6B32E"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130D277D" w14:textId="36F7D3A5"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632C3539" w14:textId="17E7DD5E"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nil"/>
              <w:right w:val="nil"/>
            </w:tcBorders>
            <w:shd w:val="clear" w:color="auto" w:fill="auto"/>
            <w:noWrap/>
            <w:vAlign w:val="bottom"/>
            <w:hideMark/>
          </w:tcPr>
          <w:p w14:paraId="3202B3A2" w14:textId="35240CC8" w:rsidR="00F46AA6" w:rsidRPr="00036C6C" w:rsidRDefault="00F46AA6" w:rsidP="006E5105">
            <w:pPr>
              <w:ind w:firstLine="851"/>
              <w:rPr>
                <w:rFonts w:cstheme="minorHAnsi"/>
                <w:b/>
                <w:bCs/>
                <w:color w:val="000000"/>
                <w:sz w:val="22"/>
                <w:szCs w:val="22"/>
                <w:u w:val="single"/>
              </w:rPr>
            </w:pPr>
          </w:p>
        </w:tc>
        <w:tc>
          <w:tcPr>
            <w:tcW w:w="567" w:type="pct"/>
            <w:tcBorders>
              <w:top w:val="nil"/>
              <w:left w:val="nil"/>
              <w:bottom w:val="nil"/>
              <w:right w:val="nil"/>
            </w:tcBorders>
            <w:shd w:val="clear" w:color="auto" w:fill="auto"/>
            <w:noWrap/>
            <w:vAlign w:val="bottom"/>
            <w:hideMark/>
          </w:tcPr>
          <w:p w14:paraId="2CB22538" w14:textId="430B1FE2" w:rsidR="00F46AA6" w:rsidRPr="00036C6C" w:rsidRDefault="00F46AA6" w:rsidP="006E5105">
            <w:pPr>
              <w:ind w:firstLine="851"/>
              <w:rPr>
                <w:rFonts w:cstheme="minorHAnsi"/>
                <w:b/>
                <w:bCs/>
                <w:color w:val="000000"/>
                <w:sz w:val="22"/>
                <w:szCs w:val="22"/>
                <w:u w:val="single"/>
              </w:rPr>
            </w:pPr>
          </w:p>
        </w:tc>
        <w:tc>
          <w:tcPr>
            <w:tcW w:w="778" w:type="pct"/>
            <w:gridSpan w:val="4"/>
            <w:tcBorders>
              <w:top w:val="nil"/>
              <w:left w:val="nil"/>
              <w:bottom w:val="nil"/>
              <w:right w:val="single" w:sz="4" w:space="0" w:color="auto"/>
            </w:tcBorders>
            <w:shd w:val="clear" w:color="auto" w:fill="auto"/>
            <w:noWrap/>
            <w:vAlign w:val="bottom"/>
            <w:hideMark/>
          </w:tcPr>
          <w:p w14:paraId="494AA73D" w14:textId="1CD30908" w:rsidR="00F46AA6" w:rsidRPr="00036C6C" w:rsidRDefault="00F46AA6" w:rsidP="006E5105">
            <w:pPr>
              <w:ind w:firstLine="851"/>
              <w:rPr>
                <w:rFonts w:cstheme="minorHAnsi"/>
                <w:b/>
                <w:bCs/>
                <w:color w:val="000000"/>
                <w:sz w:val="22"/>
                <w:szCs w:val="22"/>
                <w:u w:val="single"/>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FFEBD74" w14:textId="670E28E8" w:rsidR="00F46AA6" w:rsidRPr="00036C6C" w:rsidRDefault="00F46AA6" w:rsidP="006E5105">
            <w:pPr>
              <w:ind w:firstLine="851"/>
              <w:rPr>
                <w:rFonts w:cstheme="minorHAnsi"/>
                <w:b/>
                <w:bCs/>
                <w:color w:val="000000"/>
                <w:sz w:val="22"/>
                <w:szCs w:val="22"/>
              </w:rPr>
            </w:pPr>
          </w:p>
        </w:tc>
        <w:tc>
          <w:tcPr>
            <w:tcW w:w="440" w:type="pct"/>
            <w:tcBorders>
              <w:top w:val="nil"/>
              <w:left w:val="nil"/>
              <w:bottom w:val="nil"/>
              <w:right w:val="nil"/>
            </w:tcBorders>
            <w:shd w:val="clear" w:color="auto" w:fill="auto"/>
            <w:noWrap/>
            <w:vAlign w:val="bottom"/>
            <w:hideMark/>
          </w:tcPr>
          <w:p w14:paraId="7AB6F35D" w14:textId="2544448B"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nil"/>
              <w:right w:val="nil"/>
            </w:tcBorders>
            <w:shd w:val="clear" w:color="auto" w:fill="auto"/>
            <w:noWrap/>
            <w:vAlign w:val="bottom"/>
            <w:hideMark/>
          </w:tcPr>
          <w:p w14:paraId="57A32A06" w14:textId="4706506D"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2990101B" w14:textId="77777777" w:rsidR="00F46AA6" w:rsidRPr="00036C6C" w:rsidRDefault="00F46AA6" w:rsidP="006E5105">
            <w:pPr>
              <w:ind w:firstLine="851"/>
              <w:rPr>
                <w:rFonts w:cstheme="minorHAnsi"/>
                <w:b/>
                <w:bCs/>
                <w:color w:val="000000"/>
                <w:sz w:val="22"/>
                <w:szCs w:val="22"/>
              </w:rPr>
            </w:pPr>
          </w:p>
        </w:tc>
      </w:tr>
      <w:tr w:rsidR="00F46AA6" w:rsidRPr="00036C6C" w14:paraId="623FF7DF"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5FD4973E" w14:textId="58484DD2"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18F42127" w14:textId="36C376D2"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nil"/>
            </w:tcBorders>
            <w:shd w:val="clear" w:color="auto" w:fill="auto"/>
            <w:noWrap/>
            <w:vAlign w:val="bottom"/>
            <w:hideMark/>
          </w:tcPr>
          <w:p w14:paraId="68A8A21E" w14:textId="03B21FB9"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nil"/>
            </w:tcBorders>
            <w:shd w:val="clear" w:color="auto" w:fill="auto"/>
            <w:noWrap/>
            <w:vAlign w:val="bottom"/>
            <w:hideMark/>
          </w:tcPr>
          <w:p w14:paraId="286047A5" w14:textId="6377AFFB"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10A94A41" w14:textId="01A71DBC"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99253C3" w14:textId="032C57D8"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nil"/>
            </w:tcBorders>
            <w:shd w:val="clear" w:color="auto" w:fill="auto"/>
            <w:noWrap/>
            <w:vAlign w:val="bottom"/>
            <w:hideMark/>
          </w:tcPr>
          <w:p w14:paraId="0DA449DE" w14:textId="5732A2D4"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nil"/>
            </w:tcBorders>
            <w:shd w:val="clear" w:color="auto" w:fill="auto"/>
            <w:noWrap/>
            <w:vAlign w:val="bottom"/>
            <w:hideMark/>
          </w:tcPr>
          <w:p w14:paraId="72B27DF2" w14:textId="4C9D8E8B"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4496A4E0" w14:textId="77777777" w:rsidR="00F46AA6" w:rsidRPr="00036C6C" w:rsidRDefault="00F46AA6" w:rsidP="006E5105">
            <w:pPr>
              <w:ind w:firstLine="851"/>
              <w:rPr>
                <w:rFonts w:cstheme="minorHAnsi"/>
                <w:b/>
                <w:bCs/>
                <w:color w:val="000000"/>
                <w:sz w:val="22"/>
                <w:szCs w:val="22"/>
              </w:rPr>
            </w:pPr>
          </w:p>
        </w:tc>
      </w:tr>
      <w:tr w:rsidR="00F46AA6" w:rsidRPr="00036C6C" w14:paraId="6DA0C921"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4B14FF53"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TOTALS</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6BEE7BCD" w14:textId="6346D6CE" w:rsidR="00F46AA6" w:rsidRPr="00036C6C" w:rsidRDefault="00F46AA6" w:rsidP="006E5105">
            <w:pPr>
              <w:ind w:firstLine="851"/>
              <w:rPr>
                <w:rFonts w:cstheme="minorHAnsi"/>
                <w:b/>
                <w:bCs/>
                <w:color w:val="000000"/>
                <w:sz w:val="22"/>
                <w:szCs w:val="22"/>
              </w:rPr>
            </w:pPr>
          </w:p>
        </w:tc>
        <w:tc>
          <w:tcPr>
            <w:tcW w:w="3536" w:type="pct"/>
            <w:gridSpan w:val="17"/>
            <w:tcBorders>
              <w:top w:val="single" w:sz="4" w:space="0" w:color="auto"/>
              <w:left w:val="nil"/>
              <w:bottom w:val="single" w:sz="4" w:space="0" w:color="auto"/>
              <w:right w:val="nil"/>
            </w:tcBorders>
            <w:shd w:val="clear" w:color="auto" w:fill="auto"/>
            <w:noWrap/>
            <w:vAlign w:val="bottom"/>
            <w:hideMark/>
          </w:tcPr>
          <w:p w14:paraId="37105997"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(indicates you both verified the envelopes with this sheet)</w:t>
            </w:r>
          </w:p>
        </w:tc>
        <w:tc>
          <w:tcPr>
            <w:tcW w:w="114" w:type="pct"/>
            <w:tcBorders>
              <w:top w:val="nil"/>
              <w:left w:val="nil"/>
              <w:bottom w:val="nil"/>
              <w:right w:val="nil"/>
            </w:tcBorders>
            <w:shd w:val="clear" w:color="auto" w:fill="auto"/>
            <w:noWrap/>
            <w:vAlign w:val="bottom"/>
            <w:hideMark/>
          </w:tcPr>
          <w:p w14:paraId="0949C1E9" w14:textId="77777777" w:rsidR="00F46AA6" w:rsidRPr="00036C6C" w:rsidRDefault="00F46AA6" w:rsidP="006E5105">
            <w:pPr>
              <w:ind w:firstLine="851"/>
              <w:rPr>
                <w:rFonts w:cstheme="minorHAnsi"/>
                <w:b/>
                <w:bCs/>
                <w:color w:val="000000"/>
                <w:sz w:val="22"/>
                <w:szCs w:val="22"/>
              </w:rPr>
            </w:pPr>
          </w:p>
        </w:tc>
      </w:tr>
      <w:tr w:rsidR="00F46AA6" w:rsidRPr="00036C6C" w14:paraId="70B7103C" w14:textId="77777777" w:rsidTr="006E5105">
        <w:trPr>
          <w:gridAfter w:val="2"/>
          <w:wAfter w:w="317" w:type="pct"/>
          <w:trHeight w:val="20"/>
        </w:trPr>
        <w:tc>
          <w:tcPr>
            <w:tcW w:w="532" w:type="pct"/>
            <w:gridSpan w:val="2"/>
            <w:tcBorders>
              <w:top w:val="nil"/>
              <w:left w:val="nil"/>
              <w:bottom w:val="single" w:sz="4" w:space="0" w:color="auto"/>
              <w:right w:val="single" w:sz="4" w:space="0" w:color="auto"/>
            </w:tcBorders>
            <w:shd w:val="clear" w:color="auto" w:fill="auto"/>
            <w:noWrap/>
            <w:vAlign w:val="bottom"/>
            <w:hideMark/>
          </w:tcPr>
          <w:p w14:paraId="57BDB4D7"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517" w:type="pct"/>
            <w:gridSpan w:val="2"/>
            <w:tcBorders>
              <w:top w:val="nil"/>
              <w:left w:val="nil"/>
              <w:bottom w:val="single" w:sz="4" w:space="0" w:color="auto"/>
              <w:right w:val="single" w:sz="4" w:space="0" w:color="auto"/>
            </w:tcBorders>
            <w:shd w:val="clear" w:color="auto" w:fill="auto"/>
            <w:noWrap/>
            <w:vAlign w:val="bottom"/>
            <w:hideMark/>
          </w:tcPr>
          <w:p w14:paraId="23CF90FF" w14:textId="2FAB9B17" w:rsidR="00F46AA6" w:rsidRPr="00036C6C" w:rsidRDefault="00F46AA6" w:rsidP="006E5105">
            <w:pPr>
              <w:ind w:firstLine="851"/>
              <w:rPr>
                <w:rFonts w:cstheme="minorHAnsi"/>
                <w:b/>
                <w:bCs/>
                <w:color w:val="000000"/>
                <w:sz w:val="22"/>
                <w:szCs w:val="22"/>
              </w:rPr>
            </w:pPr>
          </w:p>
        </w:tc>
        <w:tc>
          <w:tcPr>
            <w:tcW w:w="688" w:type="pct"/>
            <w:gridSpan w:val="2"/>
            <w:tcBorders>
              <w:top w:val="nil"/>
              <w:left w:val="nil"/>
              <w:bottom w:val="single" w:sz="4" w:space="0" w:color="auto"/>
              <w:right w:val="single" w:sz="4" w:space="0" w:color="auto"/>
            </w:tcBorders>
            <w:shd w:val="clear" w:color="auto" w:fill="auto"/>
            <w:noWrap/>
            <w:vAlign w:val="bottom"/>
            <w:hideMark/>
          </w:tcPr>
          <w:p w14:paraId="6CFA47E6" w14:textId="65699DAA" w:rsidR="00F46AA6" w:rsidRPr="00036C6C" w:rsidRDefault="00F46AA6" w:rsidP="006E5105">
            <w:pPr>
              <w:ind w:firstLine="851"/>
              <w:rPr>
                <w:rFonts w:cstheme="minorHAnsi"/>
                <w:b/>
                <w:bCs/>
                <w:color w:val="000000"/>
                <w:sz w:val="22"/>
                <w:szCs w:val="22"/>
              </w:rPr>
            </w:pPr>
          </w:p>
        </w:tc>
        <w:tc>
          <w:tcPr>
            <w:tcW w:w="881" w:type="pct"/>
            <w:gridSpan w:val="3"/>
            <w:tcBorders>
              <w:top w:val="nil"/>
              <w:left w:val="nil"/>
              <w:bottom w:val="single" w:sz="4" w:space="0" w:color="auto"/>
              <w:right w:val="single" w:sz="4" w:space="0" w:color="auto"/>
            </w:tcBorders>
            <w:shd w:val="clear" w:color="auto" w:fill="auto"/>
            <w:noWrap/>
            <w:vAlign w:val="bottom"/>
            <w:hideMark/>
          </w:tcPr>
          <w:p w14:paraId="58A52469" w14:textId="1FD27A92" w:rsidR="00F46AA6" w:rsidRPr="00036C6C" w:rsidRDefault="00F46AA6" w:rsidP="006E5105">
            <w:pPr>
              <w:ind w:firstLine="851"/>
              <w:rPr>
                <w:rFonts w:cstheme="minorHAnsi"/>
                <w:b/>
                <w:bCs/>
                <w:color w:val="000000"/>
                <w:sz w:val="22"/>
                <w:szCs w:val="22"/>
              </w:rPr>
            </w:pPr>
          </w:p>
        </w:tc>
        <w:tc>
          <w:tcPr>
            <w:tcW w:w="464" w:type="pct"/>
            <w:gridSpan w:val="2"/>
            <w:tcBorders>
              <w:top w:val="nil"/>
              <w:left w:val="nil"/>
              <w:bottom w:val="single" w:sz="4" w:space="0" w:color="auto"/>
              <w:right w:val="single" w:sz="4" w:space="0" w:color="auto"/>
            </w:tcBorders>
            <w:shd w:val="clear" w:color="auto" w:fill="auto"/>
            <w:noWrap/>
            <w:vAlign w:val="bottom"/>
            <w:hideMark/>
          </w:tcPr>
          <w:p w14:paraId="5272B2AD" w14:textId="68B4F785" w:rsidR="00F46AA6" w:rsidRPr="00036C6C" w:rsidRDefault="00F46AA6" w:rsidP="006E5105">
            <w:pPr>
              <w:ind w:firstLine="851"/>
              <w:rPr>
                <w:rFonts w:cstheme="minorHAnsi"/>
                <w:b/>
                <w:bCs/>
                <w:color w:val="000000"/>
                <w:sz w:val="22"/>
                <w:szCs w:val="22"/>
              </w:rPr>
            </w:pPr>
          </w:p>
        </w:tc>
        <w:tc>
          <w:tcPr>
            <w:tcW w:w="433" w:type="pct"/>
            <w:gridSpan w:val="3"/>
            <w:tcBorders>
              <w:top w:val="nil"/>
              <w:left w:val="nil"/>
              <w:bottom w:val="single" w:sz="4" w:space="0" w:color="auto"/>
              <w:right w:val="single" w:sz="4" w:space="0" w:color="auto"/>
            </w:tcBorders>
            <w:shd w:val="clear" w:color="auto" w:fill="auto"/>
            <w:noWrap/>
            <w:vAlign w:val="bottom"/>
            <w:hideMark/>
          </w:tcPr>
          <w:p w14:paraId="153D6B38" w14:textId="0188AA46" w:rsidR="00F46AA6" w:rsidRPr="00036C6C" w:rsidRDefault="00F46AA6" w:rsidP="006E5105">
            <w:pPr>
              <w:ind w:firstLine="851"/>
              <w:rPr>
                <w:rFonts w:cstheme="minorHAnsi"/>
                <w:b/>
                <w:bCs/>
                <w:color w:val="000000"/>
                <w:sz w:val="22"/>
                <w:szCs w:val="22"/>
              </w:rPr>
            </w:pPr>
          </w:p>
        </w:tc>
        <w:tc>
          <w:tcPr>
            <w:tcW w:w="1018" w:type="pct"/>
            <w:gridSpan w:val="6"/>
            <w:tcBorders>
              <w:top w:val="nil"/>
              <w:left w:val="nil"/>
              <w:bottom w:val="single" w:sz="4" w:space="0" w:color="auto"/>
              <w:right w:val="single" w:sz="4" w:space="0" w:color="auto"/>
            </w:tcBorders>
            <w:shd w:val="clear" w:color="auto" w:fill="auto"/>
            <w:noWrap/>
            <w:vAlign w:val="bottom"/>
            <w:hideMark/>
          </w:tcPr>
          <w:p w14:paraId="70470B0C"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Envelope Secretary</w:t>
            </w:r>
          </w:p>
        </w:tc>
        <w:tc>
          <w:tcPr>
            <w:tcW w:w="150" w:type="pct"/>
            <w:tcBorders>
              <w:top w:val="nil"/>
              <w:left w:val="nil"/>
              <w:bottom w:val="nil"/>
              <w:right w:val="nil"/>
            </w:tcBorders>
            <w:shd w:val="clear" w:color="auto" w:fill="auto"/>
            <w:noWrap/>
            <w:vAlign w:val="bottom"/>
            <w:hideMark/>
          </w:tcPr>
          <w:p w14:paraId="707FC50A" w14:textId="77777777" w:rsidR="00F46AA6" w:rsidRPr="00036C6C" w:rsidRDefault="00F46AA6" w:rsidP="006E5105">
            <w:pPr>
              <w:ind w:firstLine="851"/>
              <w:rPr>
                <w:rFonts w:cstheme="minorHAnsi"/>
                <w:b/>
                <w:bCs/>
                <w:color w:val="000000"/>
                <w:sz w:val="22"/>
                <w:szCs w:val="22"/>
              </w:rPr>
            </w:pPr>
          </w:p>
        </w:tc>
      </w:tr>
      <w:tr w:rsidR="00F46AA6" w:rsidRPr="00036C6C" w14:paraId="4C115F39"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39F6B486"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MISSIONS</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B3087EB"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1FDB268D" w14:textId="5143FA35"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3562C371" w14:textId="37E2A0B1"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28F0A62F" w14:textId="0C3B6D30"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332434A3" w14:textId="5ED87778"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0F0429B5" w14:textId="316C16CE"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2DC0CC16"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Treasurer</w:t>
            </w:r>
          </w:p>
        </w:tc>
        <w:tc>
          <w:tcPr>
            <w:tcW w:w="114" w:type="pct"/>
            <w:tcBorders>
              <w:top w:val="nil"/>
              <w:left w:val="nil"/>
              <w:bottom w:val="nil"/>
              <w:right w:val="nil"/>
            </w:tcBorders>
            <w:shd w:val="clear" w:color="auto" w:fill="auto"/>
            <w:noWrap/>
            <w:vAlign w:val="bottom"/>
            <w:hideMark/>
          </w:tcPr>
          <w:p w14:paraId="58623ED5" w14:textId="77777777" w:rsidR="00F46AA6" w:rsidRPr="00036C6C" w:rsidRDefault="00F46AA6" w:rsidP="006E5105">
            <w:pPr>
              <w:ind w:firstLine="851"/>
              <w:rPr>
                <w:rFonts w:cstheme="minorHAnsi"/>
                <w:b/>
                <w:bCs/>
                <w:color w:val="000000"/>
                <w:sz w:val="22"/>
                <w:szCs w:val="22"/>
              </w:rPr>
            </w:pPr>
          </w:p>
        </w:tc>
      </w:tr>
      <w:tr w:rsidR="00F46AA6" w:rsidRPr="00036C6C" w14:paraId="29E2EA28"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517EF27C"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BUILDING</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650719D5"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5C76DEF0" w14:textId="77018FBB"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57537FDE" w14:textId="11F3E702"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395D49F5" w14:textId="54F1E4C2"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4AEAFB78" w14:textId="5EE1C6AF"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33BDFEAA" w14:textId="16900A1C"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1ADF91F5" w14:textId="12523DBB" w:rsidR="00F46AA6" w:rsidRPr="00036C6C" w:rsidRDefault="00F46AA6" w:rsidP="006E5105">
            <w:pPr>
              <w:rPr>
                <w:rFonts w:cstheme="minorHAnsi"/>
                <w:b/>
                <w:bCs/>
                <w:color w:val="000000"/>
                <w:sz w:val="22"/>
                <w:szCs w:val="22"/>
              </w:rPr>
            </w:pPr>
            <w:r w:rsidRPr="00036C6C">
              <w:rPr>
                <w:rFonts w:cstheme="minorHAnsi"/>
                <w:bCs/>
                <w:color w:val="000000"/>
                <w:sz w:val="22"/>
                <w:szCs w:val="22"/>
              </w:rPr>
              <w:t>Bookkeep</w:t>
            </w:r>
            <w:r w:rsidR="006E5105">
              <w:rPr>
                <w:rFonts w:cstheme="minorHAnsi"/>
                <w:bCs/>
                <w:color w:val="000000"/>
                <w:sz w:val="22"/>
                <w:szCs w:val="22"/>
              </w:rPr>
              <w:t>er</w:t>
            </w:r>
          </w:p>
        </w:tc>
        <w:tc>
          <w:tcPr>
            <w:tcW w:w="114" w:type="pct"/>
            <w:tcBorders>
              <w:top w:val="nil"/>
              <w:left w:val="nil"/>
              <w:bottom w:val="nil"/>
              <w:right w:val="nil"/>
            </w:tcBorders>
            <w:shd w:val="clear" w:color="auto" w:fill="auto"/>
            <w:noWrap/>
            <w:vAlign w:val="bottom"/>
            <w:hideMark/>
          </w:tcPr>
          <w:p w14:paraId="0DEF2173" w14:textId="77777777" w:rsidR="00F46AA6" w:rsidRPr="00036C6C" w:rsidRDefault="00F46AA6" w:rsidP="006E5105">
            <w:pPr>
              <w:ind w:firstLine="851"/>
              <w:rPr>
                <w:rFonts w:cstheme="minorHAnsi"/>
                <w:b/>
                <w:bCs/>
                <w:color w:val="000000"/>
                <w:sz w:val="22"/>
                <w:szCs w:val="22"/>
              </w:rPr>
            </w:pPr>
          </w:p>
        </w:tc>
      </w:tr>
      <w:tr w:rsidR="00F46AA6" w:rsidRPr="00036C6C" w14:paraId="7AF1A05C" w14:textId="77777777" w:rsidTr="006E5105">
        <w:trPr>
          <w:gridAfter w:val="2"/>
          <w:wAfter w:w="317" w:type="pct"/>
          <w:trHeight w:val="20"/>
        </w:trPr>
        <w:tc>
          <w:tcPr>
            <w:tcW w:w="532" w:type="pct"/>
            <w:gridSpan w:val="2"/>
            <w:tcBorders>
              <w:top w:val="nil"/>
              <w:left w:val="nil"/>
              <w:bottom w:val="single" w:sz="4" w:space="0" w:color="auto"/>
              <w:right w:val="single" w:sz="4" w:space="0" w:color="auto"/>
            </w:tcBorders>
            <w:shd w:val="clear" w:color="auto" w:fill="auto"/>
            <w:noWrap/>
            <w:vAlign w:val="bottom"/>
            <w:hideMark/>
          </w:tcPr>
          <w:p w14:paraId="3B3773F9"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17" w:type="pct"/>
            <w:gridSpan w:val="2"/>
            <w:tcBorders>
              <w:top w:val="nil"/>
              <w:left w:val="nil"/>
              <w:bottom w:val="single" w:sz="4" w:space="0" w:color="auto"/>
              <w:right w:val="single" w:sz="4" w:space="0" w:color="auto"/>
            </w:tcBorders>
            <w:shd w:val="clear" w:color="auto" w:fill="auto"/>
            <w:noWrap/>
            <w:vAlign w:val="bottom"/>
            <w:hideMark/>
          </w:tcPr>
          <w:p w14:paraId="5968DB31" w14:textId="2EE0822E" w:rsidR="00F46AA6" w:rsidRPr="00036C6C" w:rsidRDefault="00F46AA6" w:rsidP="006E5105">
            <w:pPr>
              <w:ind w:firstLine="851"/>
              <w:rPr>
                <w:rFonts w:cstheme="minorHAnsi"/>
                <w:b/>
                <w:bCs/>
                <w:color w:val="000000"/>
                <w:sz w:val="22"/>
                <w:szCs w:val="22"/>
              </w:rPr>
            </w:pPr>
          </w:p>
        </w:tc>
        <w:tc>
          <w:tcPr>
            <w:tcW w:w="688" w:type="pct"/>
            <w:gridSpan w:val="2"/>
            <w:tcBorders>
              <w:top w:val="nil"/>
              <w:left w:val="nil"/>
              <w:bottom w:val="single" w:sz="4" w:space="0" w:color="auto"/>
              <w:right w:val="single" w:sz="4" w:space="0" w:color="auto"/>
            </w:tcBorders>
            <w:shd w:val="clear" w:color="auto" w:fill="auto"/>
            <w:noWrap/>
            <w:vAlign w:val="bottom"/>
            <w:hideMark/>
          </w:tcPr>
          <w:p w14:paraId="26ADD3E6"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Verify Total</w:t>
            </w:r>
          </w:p>
        </w:tc>
        <w:tc>
          <w:tcPr>
            <w:tcW w:w="881" w:type="pct"/>
            <w:gridSpan w:val="3"/>
            <w:tcBorders>
              <w:top w:val="nil"/>
              <w:left w:val="nil"/>
              <w:bottom w:val="single" w:sz="4" w:space="0" w:color="auto"/>
              <w:right w:val="single" w:sz="4" w:space="0" w:color="auto"/>
            </w:tcBorders>
            <w:shd w:val="clear" w:color="auto" w:fill="auto"/>
            <w:noWrap/>
            <w:vAlign w:val="bottom"/>
            <w:hideMark/>
          </w:tcPr>
          <w:p w14:paraId="75A6E403" w14:textId="75EEE66A" w:rsidR="00F46AA6" w:rsidRPr="00036C6C" w:rsidRDefault="00F46AA6" w:rsidP="006E5105">
            <w:pPr>
              <w:ind w:firstLine="851"/>
              <w:rPr>
                <w:rFonts w:cstheme="minorHAnsi"/>
                <w:b/>
                <w:bCs/>
                <w:color w:val="000000"/>
                <w:sz w:val="22"/>
                <w:szCs w:val="22"/>
              </w:rPr>
            </w:pPr>
          </w:p>
        </w:tc>
        <w:tc>
          <w:tcPr>
            <w:tcW w:w="464" w:type="pct"/>
            <w:gridSpan w:val="2"/>
            <w:tcBorders>
              <w:top w:val="nil"/>
              <w:left w:val="nil"/>
              <w:bottom w:val="single" w:sz="4" w:space="0" w:color="auto"/>
              <w:right w:val="single" w:sz="4" w:space="0" w:color="auto"/>
            </w:tcBorders>
            <w:shd w:val="clear" w:color="auto" w:fill="auto"/>
            <w:noWrap/>
            <w:vAlign w:val="bottom"/>
            <w:hideMark/>
          </w:tcPr>
          <w:p w14:paraId="1E862F8B" w14:textId="690A6A30" w:rsidR="00F46AA6" w:rsidRPr="00036C6C" w:rsidRDefault="00F46AA6" w:rsidP="006E5105">
            <w:pPr>
              <w:ind w:firstLine="851"/>
              <w:rPr>
                <w:rFonts w:cstheme="minorHAnsi"/>
                <w:b/>
                <w:bCs/>
                <w:color w:val="000000"/>
                <w:sz w:val="22"/>
                <w:szCs w:val="22"/>
              </w:rPr>
            </w:pPr>
          </w:p>
        </w:tc>
        <w:tc>
          <w:tcPr>
            <w:tcW w:w="433" w:type="pct"/>
            <w:gridSpan w:val="3"/>
            <w:tcBorders>
              <w:top w:val="nil"/>
              <w:left w:val="nil"/>
              <w:bottom w:val="single" w:sz="4" w:space="0" w:color="auto"/>
              <w:right w:val="single" w:sz="4" w:space="0" w:color="auto"/>
            </w:tcBorders>
            <w:shd w:val="clear" w:color="auto" w:fill="auto"/>
            <w:noWrap/>
            <w:vAlign w:val="bottom"/>
            <w:hideMark/>
          </w:tcPr>
          <w:p w14:paraId="1CDAA311" w14:textId="4F98B30A" w:rsidR="00F46AA6" w:rsidRPr="00036C6C" w:rsidRDefault="00F46AA6" w:rsidP="006E5105">
            <w:pPr>
              <w:ind w:firstLine="851"/>
              <w:rPr>
                <w:rFonts w:cstheme="minorHAnsi"/>
                <w:b/>
                <w:bCs/>
                <w:color w:val="000000"/>
                <w:sz w:val="22"/>
                <w:szCs w:val="22"/>
              </w:rPr>
            </w:pPr>
          </w:p>
        </w:tc>
        <w:tc>
          <w:tcPr>
            <w:tcW w:w="1018" w:type="pct"/>
            <w:gridSpan w:val="6"/>
            <w:tcBorders>
              <w:top w:val="nil"/>
              <w:left w:val="nil"/>
              <w:bottom w:val="single" w:sz="4" w:space="0" w:color="auto"/>
              <w:right w:val="single" w:sz="4" w:space="0" w:color="auto"/>
            </w:tcBorders>
            <w:shd w:val="clear" w:color="auto" w:fill="auto"/>
            <w:noWrap/>
            <w:vAlign w:val="bottom"/>
            <w:hideMark/>
          </w:tcPr>
          <w:p w14:paraId="0AAE862A" w14:textId="30196D49" w:rsidR="00F46AA6" w:rsidRPr="00036C6C" w:rsidRDefault="00F46AA6" w:rsidP="006E5105">
            <w:pPr>
              <w:ind w:firstLine="851"/>
              <w:rPr>
                <w:rFonts w:cstheme="minorHAnsi"/>
                <w:b/>
                <w:bCs/>
                <w:color w:val="000000"/>
                <w:sz w:val="22"/>
                <w:szCs w:val="22"/>
              </w:rPr>
            </w:pPr>
          </w:p>
        </w:tc>
        <w:tc>
          <w:tcPr>
            <w:tcW w:w="150" w:type="pct"/>
            <w:tcBorders>
              <w:top w:val="nil"/>
              <w:left w:val="nil"/>
              <w:bottom w:val="nil"/>
              <w:right w:val="nil"/>
            </w:tcBorders>
            <w:shd w:val="clear" w:color="auto" w:fill="auto"/>
            <w:noWrap/>
            <w:vAlign w:val="bottom"/>
            <w:hideMark/>
          </w:tcPr>
          <w:p w14:paraId="645DBB91" w14:textId="77777777" w:rsidR="00F46AA6" w:rsidRPr="00036C6C" w:rsidRDefault="00F46AA6" w:rsidP="006E5105">
            <w:pPr>
              <w:ind w:firstLine="851"/>
              <w:rPr>
                <w:rFonts w:cstheme="minorHAnsi"/>
                <w:b/>
                <w:bCs/>
                <w:color w:val="000000"/>
                <w:sz w:val="22"/>
                <w:szCs w:val="22"/>
              </w:rPr>
            </w:pPr>
          </w:p>
        </w:tc>
      </w:tr>
      <w:tr w:rsidR="00F46AA6" w:rsidRPr="00036C6C" w14:paraId="476A4CFD"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22A1DED6"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OTHER</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77376B1C"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2415186B" w14:textId="564A5C2E"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58569577" w14:textId="7DBF38A2"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0CB0D2D8" w14:textId="2BEC9C95"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6956F6C" w14:textId="2F3FD207"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5DE082F6" w14:textId="3E691E79"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090CF39C" w14:textId="61C2F02E"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50EA4BC9" w14:textId="77777777" w:rsidR="00F46AA6" w:rsidRPr="00036C6C" w:rsidRDefault="00F46AA6" w:rsidP="006E5105">
            <w:pPr>
              <w:ind w:firstLine="851"/>
              <w:rPr>
                <w:rFonts w:cstheme="minorHAnsi"/>
                <w:b/>
                <w:bCs/>
                <w:color w:val="000000"/>
                <w:sz w:val="22"/>
                <w:szCs w:val="22"/>
              </w:rPr>
            </w:pPr>
          </w:p>
        </w:tc>
      </w:tr>
      <w:tr w:rsidR="00F46AA6" w:rsidRPr="00036C6C" w14:paraId="135188A9" w14:textId="77777777" w:rsidTr="006E5105">
        <w:trPr>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5418601F" w14:textId="0E8507F4"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33488C14" w14:textId="23C32B85"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0132AB5E" w14:textId="11694118"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0FE4EF4C"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CASH</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5CBCE849"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56282E45" w14:textId="0DF2FCE7"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5E83E4E1" w14:textId="3DDCF2D3"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04F08773" w14:textId="605C5860"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1A88F5FC" w14:textId="77777777" w:rsidR="00F46AA6" w:rsidRPr="00036C6C" w:rsidRDefault="00F46AA6" w:rsidP="006E5105">
            <w:pPr>
              <w:ind w:firstLine="851"/>
              <w:rPr>
                <w:rFonts w:cstheme="minorHAnsi"/>
                <w:b/>
                <w:bCs/>
                <w:color w:val="000000"/>
                <w:sz w:val="22"/>
                <w:szCs w:val="22"/>
              </w:rPr>
            </w:pPr>
          </w:p>
        </w:tc>
      </w:tr>
      <w:tr w:rsidR="006E5105" w:rsidRPr="00036C6C" w14:paraId="2C1B33B4" w14:textId="77777777" w:rsidTr="006E5105">
        <w:trPr>
          <w:gridAfter w:val="4"/>
          <w:wAfter w:w="567" w:type="pct"/>
          <w:trHeight w:val="20"/>
        </w:trPr>
        <w:tc>
          <w:tcPr>
            <w:tcW w:w="667" w:type="pct"/>
            <w:gridSpan w:val="3"/>
            <w:tcBorders>
              <w:top w:val="nil"/>
              <w:left w:val="single" w:sz="4" w:space="0" w:color="auto"/>
              <w:bottom w:val="single" w:sz="4" w:space="0" w:color="auto"/>
              <w:right w:val="nil"/>
            </w:tcBorders>
            <w:shd w:val="clear" w:color="auto" w:fill="auto"/>
            <w:noWrap/>
            <w:vAlign w:val="bottom"/>
            <w:hideMark/>
          </w:tcPr>
          <w:p w14:paraId="39F47324" w14:textId="51B73EE7" w:rsidR="006E5105" w:rsidRPr="00036C6C" w:rsidRDefault="006E5105" w:rsidP="006E5105">
            <w:pPr>
              <w:ind w:firstLine="851"/>
              <w:rPr>
                <w:rFonts w:cstheme="minorHAnsi"/>
                <w:b/>
                <w:bCs/>
                <w:color w:val="000000"/>
                <w:sz w:val="22"/>
                <w:szCs w:val="22"/>
              </w:rPr>
            </w:pP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6DA8D0BB" w14:textId="3D894CB0" w:rsidR="006E5105" w:rsidRPr="00036C6C" w:rsidRDefault="006E5105"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005C79AB" w14:textId="574FD6D3" w:rsidR="006E5105" w:rsidRPr="00036C6C" w:rsidRDefault="006E5105" w:rsidP="006E5105">
            <w:pPr>
              <w:ind w:firstLine="851"/>
              <w:rPr>
                <w:rFonts w:cstheme="minorHAnsi"/>
                <w:b/>
                <w:bCs/>
                <w:color w:val="000000"/>
                <w:sz w:val="22"/>
                <w:szCs w:val="22"/>
              </w:rPr>
            </w:pPr>
          </w:p>
        </w:tc>
        <w:tc>
          <w:tcPr>
            <w:tcW w:w="778" w:type="pct"/>
            <w:gridSpan w:val="3"/>
            <w:tcBorders>
              <w:top w:val="nil"/>
              <w:left w:val="nil"/>
              <w:bottom w:val="single" w:sz="4" w:space="0" w:color="auto"/>
              <w:right w:val="single" w:sz="4" w:space="0" w:color="auto"/>
            </w:tcBorders>
            <w:shd w:val="clear" w:color="auto" w:fill="auto"/>
            <w:noWrap/>
            <w:vAlign w:val="bottom"/>
            <w:hideMark/>
          </w:tcPr>
          <w:p w14:paraId="7BF8F6C5" w14:textId="77777777" w:rsidR="006E5105" w:rsidRPr="00036C6C" w:rsidRDefault="006E5105"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3"/>
            <w:tcBorders>
              <w:top w:val="nil"/>
              <w:left w:val="nil"/>
              <w:bottom w:val="single" w:sz="4" w:space="0" w:color="auto"/>
              <w:right w:val="single" w:sz="4" w:space="0" w:color="auto"/>
            </w:tcBorders>
            <w:shd w:val="clear" w:color="auto" w:fill="auto"/>
            <w:noWrap/>
            <w:vAlign w:val="bottom"/>
            <w:hideMark/>
          </w:tcPr>
          <w:p w14:paraId="191FED83" w14:textId="2CF14328" w:rsidR="006E5105" w:rsidRPr="00036C6C" w:rsidRDefault="006E5105" w:rsidP="006E5105">
            <w:pPr>
              <w:ind w:firstLine="851"/>
              <w:rPr>
                <w:rFonts w:cstheme="minorHAnsi"/>
                <w:b/>
                <w:bCs/>
                <w:color w:val="000000"/>
                <w:sz w:val="22"/>
                <w:szCs w:val="22"/>
              </w:rPr>
            </w:pPr>
          </w:p>
        </w:tc>
        <w:tc>
          <w:tcPr>
            <w:tcW w:w="440" w:type="pct"/>
            <w:gridSpan w:val="2"/>
            <w:tcBorders>
              <w:top w:val="nil"/>
              <w:left w:val="nil"/>
              <w:bottom w:val="single" w:sz="4" w:space="0" w:color="auto"/>
              <w:right w:val="single" w:sz="4" w:space="0" w:color="auto"/>
            </w:tcBorders>
            <w:shd w:val="clear" w:color="auto" w:fill="auto"/>
            <w:noWrap/>
            <w:vAlign w:val="bottom"/>
            <w:hideMark/>
          </w:tcPr>
          <w:p w14:paraId="78E77D7F" w14:textId="3EAA1B97" w:rsidR="006E5105" w:rsidRPr="00036C6C" w:rsidRDefault="006E5105" w:rsidP="006E5105">
            <w:pPr>
              <w:ind w:firstLine="851"/>
              <w:rPr>
                <w:rFonts w:cstheme="minorHAnsi"/>
                <w:b/>
                <w:bCs/>
                <w:color w:val="000000"/>
                <w:sz w:val="22"/>
                <w:szCs w:val="22"/>
              </w:rPr>
            </w:pPr>
          </w:p>
        </w:tc>
        <w:tc>
          <w:tcPr>
            <w:tcW w:w="601" w:type="pct"/>
            <w:gridSpan w:val="3"/>
            <w:tcBorders>
              <w:top w:val="nil"/>
              <w:left w:val="nil"/>
              <w:bottom w:val="single" w:sz="4" w:space="0" w:color="auto"/>
              <w:right w:val="single" w:sz="4" w:space="0" w:color="auto"/>
            </w:tcBorders>
            <w:shd w:val="clear" w:color="auto" w:fill="auto"/>
            <w:noWrap/>
            <w:vAlign w:val="bottom"/>
            <w:hideMark/>
          </w:tcPr>
          <w:p w14:paraId="63C67934" w14:textId="1EF14354" w:rsidR="006E5105" w:rsidRPr="00036C6C" w:rsidRDefault="006E5105" w:rsidP="006E5105">
            <w:pPr>
              <w:ind w:firstLine="851"/>
              <w:rPr>
                <w:rFonts w:cstheme="minorHAnsi"/>
                <w:b/>
                <w:bCs/>
                <w:color w:val="000000"/>
                <w:sz w:val="22"/>
                <w:szCs w:val="22"/>
              </w:rPr>
            </w:pPr>
          </w:p>
        </w:tc>
        <w:tc>
          <w:tcPr>
            <w:tcW w:w="113" w:type="pct"/>
            <w:tcBorders>
              <w:top w:val="nil"/>
              <w:left w:val="nil"/>
              <w:bottom w:val="nil"/>
              <w:right w:val="nil"/>
            </w:tcBorders>
            <w:shd w:val="clear" w:color="auto" w:fill="auto"/>
            <w:noWrap/>
            <w:vAlign w:val="bottom"/>
            <w:hideMark/>
          </w:tcPr>
          <w:p w14:paraId="5024BAB3" w14:textId="77777777" w:rsidR="006E5105" w:rsidRPr="00036C6C" w:rsidRDefault="006E5105" w:rsidP="006E5105">
            <w:pPr>
              <w:ind w:firstLine="851"/>
              <w:rPr>
                <w:rFonts w:cstheme="minorHAnsi"/>
                <w:b/>
                <w:bCs/>
                <w:color w:val="000000"/>
                <w:sz w:val="22"/>
                <w:szCs w:val="22"/>
              </w:rPr>
            </w:pPr>
          </w:p>
        </w:tc>
      </w:tr>
      <w:tr w:rsidR="00F46AA6" w:rsidRPr="00036C6C" w14:paraId="4E8DEF2A"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2A9B4F97"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Total Deposit</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96237B9"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580099F5" w14:textId="1D1CAAED"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2A1F3F78"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Total</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0BD2B4EA"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0.00</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2D733213" w14:textId="6FD61AD7"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3754DE2A" w14:textId="03D094A8"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4DDBD43D" w14:textId="73E3AFBE"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0569FFFB" w14:textId="77777777" w:rsidR="00F46AA6" w:rsidRPr="00036C6C" w:rsidRDefault="00F46AA6" w:rsidP="006E5105">
            <w:pPr>
              <w:ind w:firstLine="851"/>
              <w:rPr>
                <w:rFonts w:cstheme="minorHAnsi"/>
                <w:b/>
                <w:bCs/>
                <w:color w:val="000000"/>
                <w:sz w:val="22"/>
                <w:szCs w:val="22"/>
              </w:rPr>
            </w:pPr>
          </w:p>
        </w:tc>
      </w:tr>
      <w:tr w:rsidR="00F46AA6" w:rsidRPr="00036C6C" w14:paraId="123A7C8E" w14:textId="77777777" w:rsidTr="006E5105">
        <w:trPr>
          <w:trHeight w:val="20"/>
        </w:trPr>
        <w:tc>
          <w:tcPr>
            <w:tcW w:w="667" w:type="pct"/>
            <w:gridSpan w:val="3"/>
            <w:tcBorders>
              <w:top w:val="nil"/>
              <w:left w:val="single" w:sz="4" w:space="0" w:color="auto"/>
              <w:bottom w:val="single" w:sz="12" w:space="0" w:color="auto"/>
              <w:right w:val="single" w:sz="4" w:space="0" w:color="auto"/>
            </w:tcBorders>
            <w:shd w:val="clear" w:color="auto" w:fill="auto"/>
            <w:noWrap/>
            <w:vAlign w:val="bottom"/>
            <w:hideMark/>
          </w:tcPr>
          <w:p w14:paraId="361CF3D4" w14:textId="00DA0D81" w:rsidR="00F46AA6" w:rsidRPr="00036C6C" w:rsidRDefault="00F46AA6" w:rsidP="006E5105">
            <w:pPr>
              <w:ind w:firstLine="851"/>
              <w:rPr>
                <w:rFonts w:cstheme="minorHAnsi"/>
                <w:b/>
                <w:bCs/>
                <w:color w:val="000000"/>
                <w:sz w:val="22"/>
                <w:szCs w:val="22"/>
              </w:rPr>
            </w:pPr>
          </w:p>
        </w:tc>
        <w:tc>
          <w:tcPr>
            <w:tcW w:w="682" w:type="pct"/>
            <w:gridSpan w:val="2"/>
            <w:tcBorders>
              <w:top w:val="nil"/>
              <w:left w:val="nil"/>
              <w:bottom w:val="single" w:sz="12" w:space="0" w:color="auto"/>
              <w:right w:val="single" w:sz="4" w:space="0" w:color="auto"/>
            </w:tcBorders>
            <w:shd w:val="clear" w:color="auto" w:fill="auto"/>
            <w:noWrap/>
            <w:vAlign w:val="bottom"/>
            <w:hideMark/>
          </w:tcPr>
          <w:p w14:paraId="3FB739BC" w14:textId="1002008F"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12" w:space="0" w:color="auto"/>
              <w:right w:val="single" w:sz="4" w:space="0" w:color="auto"/>
            </w:tcBorders>
            <w:shd w:val="clear" w:color="auto" w:fill="auto"/>
            <w:noWrap/>
            <w:vAlign w:val="bottom"/>
            <w:hideMark/>
          </w:tcPr>
          <w:p w14:paraId="732EC087" w14:textId="37DC27A5"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12" w:space="0" w:color="auto"/>
              <w:right w:val="single" w:sz="4" w:space="0" w:color="auto"/>
            </w:tcBorders>
            <w:shd w:val="clear" w:color="auto" w:fill="auto"/>
            <w:noWrap/>
            <w:vAlign w:val="bottom"/>
            <w:hideMark/>
          </w:tcPr>
          <w:p w14:paraId="639CF613" w14:textId="13E9B98A"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12" w:space="0" w:color="auto"/>
              <w:right w:val="single" w:sz="4" w:space="0" w:color="auto"/>
            </w:tcBorders>
            <w:shd w:val="clear" w:color="auto" w:fill="auto"/>
            <w:noWrap/>
            <w:vAlign w:val="bottom"/>
            <w:hideMark/>
          </w:tcPr>
          <w:p w14:paraId="17991AA2" w14:textId="087F9962"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12" w:space="0" w:color="auto"/>
              <w:right w:val="single" w:sz="4" w:space="0" w:color="auto"/>
            </w:tcBorders>
            <w:shd w:val="clear" w:color="auto" w:fill="auto"/>
            <w:noWrap/>
            <w:vAlign w:val="bottom"/>
            <w:hideMark/>
          </w:tcPr>
          <w:p w14:paraId="679F899F" w14:textId="222C0B90"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12" w:space="0" w:color="auto"/>
              <w:right w:val="single" w:sz="4" w:space="0" w:color="auto"/>
            </w:tcBorders>
            <w:shd w:val="clear" w:color="auto" w:fill="auto"/>
            <w:noWrap/>
            <w:vAlign w:val="bottom"/>
            <w:hideMark/>
          </w:tcPr>
          <w:p w14:paraId="6E6F919E" w14:textId="0EC44751"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12" w:space="0" w:color="auto"/>
              <w:right w:val="single" w:sz="4" w:space="0" w:color="auto"/>
            </w:tcBorders>
            <w:shd w:val="clear" w:color="auto" w:fill="auto"/>
            <w:noWrap/>
            <w:vAlign w:val="bottom"/>
            <w:hideMark/>
          </w:tcPr>
          <w:p w14:paraId="49325A13" w14:textId="1AF0A427"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2BB67886" w14:textId="77777777" w:rsidR="00F46AA6" w:rsidRPr="00036C6C" w:rsidRDefault="00F46AA6" w:rsidP="006E5105">
            <w:pPr>
              <w:ind w:firstLine="851"/>
              <w:rPr>
                <w:rFonts w:cstheme="minorHAnsi"/>
                <w:b/>
                <w:bCs/>
                <w:color w:val="000000"/>
                <w:sz w:val="22"/>
                <w:szCs w:val="22"/>
              </w:rPr>
            </w:pPr>
          </w:p>
        </w:tc>
      </w:tr>
      <w:tr w:rsidR="00F46AA6" w:rsidRPr="00036C6C" w14:paraId="0A76EE6B"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68C91F30" w14:textId="1CD628B6" w:rsidR="00F46AA6" w:rsidRPr="00036C6C" w:rsidRDefault="00F46AA6" w:rsidP="006E5105">
            <w:pPr>
              <w:rPr>
                <w:rFonts w:cstheme="minorHAnsi"/>
                <w:b/>
                <w:bCs/>
                <w:color w:val="000000"/>
                <w:sz w:val="22"/>
                <w:szCs w:val="22"/>
              </w:rPr>
            </w:pPr>
            <w:r w:rsidRPr="00036C6C">
              <w:rPr>
                <w:rFonts w:cstheme="minorHAnsi"/>
                <w:bCs/>
                <w:color w:val="000000"/>
                <w:sz w:val="22"/>
                <w:szCs w:val="22"/>
              </w:rPr>
              <w:t>ENV #</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F63193B" w14:textId="33F94A66"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Total Cheques</w:t>
            </w: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27CBC035"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General</w:t>
            </w:r>
          </w:p>
        </w:tc>
        <w:tc>
          <w:tcPr>
            <w:tcW w:w="567" w:type="pct"/>
            <w:tcBorders>
              <w:top w:val="nil"/>
              <w:left w:val="nil"/>
              <w:bottom w:val="single" w:sz="4" w:space="0" w:color="auto"/>
              <w:right w:val="single" w:sz="4" w:space="0" w:color="auto"/>
            </w:tcBorders>
            <w:shd w:val="clear" w:color="auto" w:fill="auto"/>
            <w:noWrap/>
            <w:vAlign w:val="bottom"/>
            <w:hideMark/>
          </w:tcPr>
          <w:p w14:paraId="4E996794"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Missions</w:t>
            </w: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6E2766B0"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Building</w:t>
            </w: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89B6A8A"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Benevolent</w:t>
            </w:r>
          </w:p>
        </w:tc>
        <w:tc>
          <w:tcPr>
            <w:tcW w:w="440" w:type="pct"/>
            <w:tcBorders>
              <w:top w:val="nil"/>
              <w:left w:val="nil"/>
              <w:bottom w:val="single" w:sz="4" w:space="0" w:color="auto"/>
              <w:right w:val="single" w:sz="4" w:space="0" w:color="auto"/>
            </w:tcBorders>
            <w:shd w:val="clear" w:color="auto" w:fill="auto"/>
            <w:noWrap/>
            <w:vAlign w:val="bottom"/>
            <w:hideMark/>
          </w:tcPr>
          <w:p w14:paraId="7D533307" w14:textId="77777777" w:rsidR="00F46AA6" w:rsidRPr="00036C6C" w:rsidRDefault="00F46AA6" w:rsidP="006E5105">
            <w:pPr>
              <w:ind w:firstLine="851"/>
              <w:rPr>
                <w:rFonts w:cstheme="minorHAnsi"/>
                <w:b/>
                <w:bCs/>
                <w:color w:val="000000"/>
                <w:sz w:val="22"/>
                <w:szCs w:val="22"/>
              </w:rPr>
            </w:pPr>
            <w:r w:rsidRPr="00036C6C">
              <w:rPr>
                <w:rFonts w:cstheme="minorHAnsi"/>
                <w:bCs/>
                <w:color w:val="000000"/>
                <w:sz w:val="22"/>
                <w:szCs w:val="22"/>
              </w:rPr>
              <w:t>Other</w:t>
            </w: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7BD9A054" w14:textId="77777777" w:rsidR="00F46AA6" w:rsidRPr="00036C6C" w:rsidRDefault="00F46AA6" w:rsidP="006E5105">
            <w:pPr>
              <w:rPr>
                <w:rFonts w:cstheme="minorHAnsi"/>
                <w:b/>
                <w:bCs/>
                <w:color w:val="000000"/>
                <w:sz w:val="22"/>
                <w:szCs w:val="22"/>
              </w:rPr>
            </w:pPr>
            <w:r w:rsidRPr="00036C6C">
              <w:rPr>
                <w:rFonts w:cstheme="minorHAnsi"/>
                <w:bCs/>
                <w:color w:val="000000"/>
                <w:sz w:val="22"/>
                <w:szCs w:val="22"/>
              </w:rPr>
              <w:t>Comments</w:t>
            </w:r>
          </w:p>
        </w:tc>
        <w:tc>
          <w:tcPr>
            <w:tcW w:w="114" w:type="pct"/>
            <w:tcBorders>
              <w:top w:val="nil"/>
              <w:left w:val="nil"/>
              <w:bottom w:val="nil"/>
              <w:right w:val="nil"/>
            </w:tcBorders>
            <w:shd w:val="clear" w:color="auto" w:fill="auto"/>
            <w:noWrap/>
            <w:vAlign w:val="bottom"/>
            <w:hideMark/>
          </w:tcPr>
          <w:p w14:paraId="66E8C268" w14:textId="77777777" w:rsidR="00F46AA6" w:rsidRPr="00036C6C" w:rsidRDefault="00F46AA6" w:rsidP="006E5105">
            <w:pPr>
              <w:ind w:firstLine="851"/>
              <w:rPr>
                <w:rFonts w:cstheme="minorHAnsi"/>
                <w:b/>
                <w:bCs/>
                <w:color w:val="000000"/>
                <w:sz w:val="22"/>
                <w:szCs w:val="22"/>
              </w:rPr>
            </w:pPr>
          </w:p>
        </w:tc>
      </w:tr>
      <w:tr w:rsidR="00F46AA6" w:rsidRPr="00036C6C" w14:paraId="57A03287" w14:textId="77777777" w:rsidTr="006E5105">
        <w:trPr>
          <w:trHeight w:val="20"/>
        </w:trPr>
        <w:tc>
          <w:tcPr>
            <w:tcW w:w="667" w:type="pct"/>
            <w:gridSpan w:val="3"/>
            <w:tcBorders>
              <w:top w:val="nil"/>
              <w:left w:val="single" w:sz="4" w:space="0" w:color="auto"/>
              <w:bottom w:val="single" w:sz="4" w:space="0" w:color="auto"/>
              <w:right w:val="single" w:sz="4" w:space="0" w:color="auto"/>
            </w:tcBorders>
            <w:shd w:val="clear" w:color="auto" w:fill="auto"/>
            <w:noWrap/>
            <w:vAlign w:val="bottom"/>
            <w:hideMark/>
          </w:tcPr>
          <w:p w14:paraId="0FA54229" w14:textId="362F3139" w:rsidR="00F46AA6" w:rsidRPr="00036C6C" w:rsidRDefault="00F46AA6" w:rsidP="006E5105">
            <w:pPr>
              <w:rPr>
                <w:rFonts w:cstheme="minorHAnsi"/>
                <w:b/>
                <w:bCs/>
                <w:color w:val="000000"/>
                <w:sz w:val="22"/>
                <w:szCs w:val="22"/>
              </w:rPr>
            </w:pPr>
            <w:r w:rsidRPr="00036C6C">
              <w:rPr>
                <w:rFonts w:cstheme="minorHAnsi"/>
                <w:bCs/>
                <w:color w:val="000000"/>
                <w:sz w:val="22"/>
                <w:szCs w:val="22"/>
              </w:rPr>
              <w:t>Loose Money</w:t>
            </w:r>
          </w:p>
        </w:tc>
        <w:tc>
          <w:tcPr>
            <w:tcW w:w="682" w:type="pct"/>
            <w:gridSpan w:val="2"/>
            <w:tcBorders>
              <w:top w:val="nil"/>
              <w:left w:val="nil"/>
              <w:bottom w:val="single" w:sz="4" w:space="0" w:color="auto"/>
              <w:right w:val="single" w:sz="4" w:space="0" w:color="auto"/>
            </w:tcBorders>
            <w:shd w:val="clear" w:color="auto" w:fill="auto"/>
            <w:noWrap/>
            <w:vAlign w:val="bottom"/>
            <w:hideMark/>
          </w:tcPr>
          <w:p w14:paraId="462510AF" w14:textId="03B34333" w:rsidR="00F46AA6" w:rsidRPr="00036C6C" w:rsidRDefault="00F46AA6" w:rsidP="006E5105">
            <w:pPr>
              <w:ind w:firstLine="851"/>
              <w:rPr>
                <w:rFonts w:cstheme="minorHAnsi"/>
                <w:b/>
                <w:bCs/>
                <w:color w:val="000000"/>
                <w:sz w:val="22"/>
                <w:szCs w:val="22"/>
              </w:rPr>
            </w:pPr>
          </w:p>
        </w:tc>
        <w:tc>
          <w:tcPr>
            <w:tcW w:w="538" w:type="pct"/>
            <w:gridSpan w:val="2"/>
            <w:tcBorders>
              <w:top w:val="nil"/>
              <w:left w:val="nil"/>
              <w:bottom w:val="single" w:sz="4" w:space="0" w:color="auto"/>
              <w:right w:val="single" w:sz="4" w:space="0" w:color="auto"/>
            </w:tcBorders>
            <w:shd w:val="clear" w:color="auto" w:fill="auto"/>
            <w:noWrap/>
            <w:vAlign w:val="bottom"/>
            <w:hideMark/>
          </w:tcPr>
          <w:p w14:paraId="16FDDA20" w14:textId="0F25AA5C" w:rsidR="00F46AA6" w:rsidRPr="00036C6C" w:rsidRDefault="00F46AA6" w:rsidP="006E5105">
            <w:pPr>
              <w:ind w:firstLine="851"/>
              <w:rPr>
                <w:rFonts w:cstheme="minorHAnsi"/>
                <w:b/>
                <w:bCs/>
                <w:color w:val="000000"/>
                <w:sz w:val="22"/>
                <w:szCs w:val="22"/>
              </w:rPr>
            </w:pPr>
          </w:p>
        </w:tc>
        <w:tc>
          <w:tcPr>
            <w:tcW w:w="567" w:type="pct"/>
            <w:tcBorders>
              <w:top w:val="nil"/>
              <w:left w:val="nil"/>
              <w:bottom w:val="single" w:sz="4" w:space="0" w:color="auto"/>
              <w:right w:val="single" w:sz="4" w:space="0" w:color="auto"/>
            </w:tcBorders>
            <w:shd w:val="clear" w:color="auto" w:fill="auto"/>
            <w:noWrap/>
            <w:vAlign w:val="bottom"/>
            <w:hideMark/>
          </w:tcPr>
          <w:p w14:paraId="23A5BB38" w14:textId="3305530E" w:rsidR="00F46AA6" w:rsidRPr="00036C6C" w:rsidRDefault="00F46AA6" w:rsidP="006E5105">
            <w:pPr>
              <w:ind w:firstLine="851"/>
              <w:rPr>
                <w:rFonts w:cstheme="minorHAnsi"/>
                <w:b/>
                <w:bCs/>
                <w:color w:val="000000"/>
                <w:sz w:val="22"/>
                <w:szCs w:val="22"/>
              </w:rPr>
            </w:pPr>
          </w:p>
        </w:tc>
        <w:tc>
          <w:tcPr>
            <w:tcW w:w="778" w:type="pct"/>
            <w:gridSpan w:val="4"/>
            <w:tcBorders>
              <w:top w:val="nil"/>
              <w:left w:val="nil"/>
              <w:bottom w:val="single" w:sz="4" w:space="0" w:color="auto"/>
              <w:right w:val="single" w:sz="4" w:space="0" w:color="auto"/>
            </w:tcBorders>
            <w:shd w:val="clear" w:color="auto" w:fill="auto"/>
            <w:noWrap/>
            <w:vAlign w:val="bottom"/>
            <w:hideMark/>
          </w:tcPr>
          <w:p w14:paraId="280C12A9" w14:textId="6E500C6F" w:rsidR="00F46AA6" w:rsidRPr="00036C6C" w:rsidRDefault="00F46AA6" w:rsidP="006E5105">
            <w:pPr>
              <w:ind w:firstLine="851"/>
              <w:rPr>
                <w:rFonts w:cstheme="minorHAnsi"/>
                <w:b/>
                <w:bCs/>
                <w:color w:val="000000"/>
                <w:sz w:val="22"/>
                <w:szCs w:val="22"/>
              </w:rPr>
            </w:pPr>
          </w:p>
        </w:tc>
        <w:tc>
          <w:tcPr>
            <w:tcW w:w="614" w:type="pct"/>
            <w:gridSpan w:val="4"/>
            <w:tcBorders>
              <w:top w:val="nil"/>
              <w:left w:val="nil"/>
              <w:bottom w:val="single" w:sz="4" w:space="0" w:color="auto"/>
              <w:right w:val="single" w:sz="4" w:space="0" w:color="auto"/>
            </w:tcBorders>
            <w:shd w:val="clear" w:color="auto" w:fill="auto"/>
            <w:noWrap/>
            <w:vAlign w:val="bottom"/>
            <w:hideMark/>
          </w:tcPr>
          <w:p w14:paraId="7234A386" w14:textId="0FFA020D" w:rsidR="00F46AA6" w:rsidRPr="00036C6C" w:rsidRDefault="00F46AA6" w:rsidP="006E5105">
            <w:pPr>
              <w:ind w:firstLine="851"/>
              <w:rPr>
                <w:rFonts w:cstheme="minorHAnsi"/>
                <w:b/>
                <w:bCs/>
                <w:color w:val="000000"/>
                <w:sz w:val="22"/>
                <w:szCs w:val="22"/>
              </w:rPr>
            </w:pPr>
          </w:p>
        </w:tc>
        <w:tc>
          <w:tcPr>
            <w:tcW w:w="440" w:type="pct"/>
            <w:tcBorders>
              <w:top w:val="nil"/>
              <w:left w:val="nil"/>
              <w:bottom w:val="single" w:sz="4" w:space="0" w:color="auto"/>
              <w:right w:val="single" w:sz="4" w:space="0" w:color="auto"/>
            </w:tcBorders>
            <w:shd w:val="clear" w:color="auto" w:fill="auto"/>
            <w:noWrap/>
            <w:vAlign w:val="bottom"/>
            <w:hideMark/>
          </w:tcPr>
          <w:p w14:paraId="68724C7B" w14:textId="052D6CA4" w:rsidR="00F46AA6" w:rsidRPr="00036C6C" w:rsidRDefault="00F46AA6" w:rsidP="006E5105">
            <w:pPr>
              <w:ind w:firstLine="851"/>
              <w:rPr>
                <w:rFonts w:cstheme="minorHAnsi"/>
                <w:b/>
                <w:bCs/>
                <w:color w:val="000000"/>
                <w:sz w:val="22"/>
                <w:szCs w:val="22"/>
              </w:rPr>
            </w:pPr>
          </w:p>
        </w:tc>
        <w:tc>
          <w:tcPr>
            <w:tcW w:w="600" w:type="pct"/>
            <w:gridSpan w:val="5"/>
            <w:tcBorders>
              <w:top w:val="nil"/>
              <w:left w:val="nil"/>
              <w:bottom w:val="single" w:sz="4" w:space="0" w:color="auto"/>
              <w:right w:val="single" w:sz="4" w:space="0" w:color="auto"/>
            </w:tcBorders>
            <w:shd w:val="clear" w:color="auto" w:fill="auto"/>
            <w:noWrap/>
            <w:vAlign w:val="bottom"/>
            <w:hideMark/>
          </w:tcPr>
          <w:p w14:paraId="03ECEDD1" w14:textId="3AAD80BB" w:rsidR="00F46AA6" w:rsidRPr="00036C6C" w:rsidRDefault="00F46AA6" w:rsidP="006E5105">
            <w:pPr>
              <w:ind w:firstLine="851"/>
              <w:rPr>
                <w:rFonts w:cstheme="minorHAnsi"/>
                <w:b/>
                <w:bCs/>
                <w:color w:val="000000"/>
                <w:sz w:val="22"/>
                <w:szCs w:val="22"/>
              </w:rPr>
            </w:pPr>
          </w:p>
        </w:tc>
        <w:tc>
          <w:tcPr>
            <w:tcW w:w="114" w:type="pct"/>
            <w:tcBorders>
              <w:top w:val="nil"/>
              <w:left w:val="nil"/>
              <w:bottom w:val="nil"/>
              <w:right w:val="nil"/>
            </w:tcBorders>
            <w:shd w:val="clear" w:color="auto" w:fill="auto"/>
            <w:noWrap/>
            <w:vAlign w:val="bottom"/>
            <w:hideMark/>
          </w:tcPr>
          <w:p w14:paraId="336C2A51" w14:textId="77777777" w:rsidR="00F46AA6" w:rsidRPr="00036C6C" w:rsidRDefault="00F46AA6" w:rsidP="006E5105">
            <w:pPr>
              <w:ind w:firstLine="851"/>
              <w:rPr>
                <w:rFonts w:cstheme="minorHAnsi"/>
                <w:b/>
                <w:bCs/>
                <w:color w:val="000000"/>
                <w:sz w:val="22"/>
                <w:szCs w:val="22"/>
              </w:rPr>
            </w:pPr>
          </w:p>
        </w:tc>
      </w:tr>
    </w:tbl>
    <w:p w14:paraId="7C75381F" w14:textId="77777777" w:rsidR="0059534D" w:rsidRDefault="0059534D" w:rsidP="00F82E02">
      <w:pPr>
        <w:rPr>
          <w:rFonts w:asciiTheme="majorBidi" w:hAnsiTheme="majorBidi" w:cstheme="majorBidi"/>
          <w:b/>
          <w:sz w:val="36"/>
          <w:szCs w:val="36"/>
        </w:rPr>
      </w:pPr>
    </w:p>
    <w:p w14:paraId="28E33D74" w14:textId="5C932931" w:rsidR="002D655E" w:rsidRPr="0094778C" w:rsidRDefault="002D655E" w:rsidP="002329A4">
      <w:pPr>
        <w:rPr>
          <w:rFonts w:asciiTheme="majorBidi" w:hAnsiTheme="majorBidi" w:cstheme="majorBidi"/>
          <w:b/>
          <w:sz w:val="36"/>
          <w:szCs w:val="36"/>
        </w:rPr>
      </w:pPr>
      <w:r w:rsidRPr="0094778C">
        <w:rPr>
          <w:rFonts w:asciiTheme="majorBidi" w:hAnsiTheme="majorBidi" w:cstheme="majorBidi"/>
          <w:b/>
          <w:sz w:val="36"/>
          <w:szCs w:val="36"/>
        </w:rPr>
        <w:t>Management Committee</w:t>
      </w:r>
    </w:p>
    <w:p w14:paraId="7409A71C" w14:textId="0DF33DAA" w:rsidR="00BD0ACC" w:rsidRPr="002329A4" w:rsidRDefault="00C45432" w:rsidP="006E5105">
      <w:pPr>
        <w:ind w:firstLine="851"/>
        <w:rPr>
          <w:rFonts w:asciiTheme="majorBidi" w:hAnsiTheme="majorBidi" w:cstheme="majorBidi"/>
          <w:b/>
          <w:bCs/>
          <w:color w:val="000000"/>
          <w:sz w:val="32"/>
          <w:szCs w:val="32"/>
        </w:rPr>
      </w:pPr>
      <w:r w:rsidRPr="002329A4">
        <w:rPr>
          <w:rFonts w:asciiTheme="majorBidi" w:hAnsiTheme="majorBidi" w:cstheme="majorBidi"/>
          <w:b/>
          <w:bCs/>
          <w:color w:val="000000"/>
          <w:sz w:val="32"/>
          <w:szCs w:val="32"/>
        </w:rPr>
        <w:t>Church Clerk</w:t>
      </w:r>
      <w:r w:rsidR="00BD0ACC" w:rsidRPr="002329A4">
        <w:rPr>
          <w:rFonts w:asciiTheme="majorBidi" w:hAnsiTheme="majorBidi" w:cstheme="majorBidi"/>
          <w:b/>
          <w:bCs/>
          <w:color w:val="000000"/>
          <w:sz w:val="32"/>
          <w:szCs w:val="32"/>
        </w:rPr>
        <w:t> </w:t>
      </w:r>
    </w:p>
    <w:p w14:paraId="735C55A7" w14:textId="1BA49CC0" w:rsidR="00D31D9B" w:rsidRPr="00D31D9B" w:rsidRDefault="00D31D9B" w:rsidP="006E5105">
      <w:pPr>
        <w:spacing w:before="100" w:beforeAutospacing="1" w:after="100" w:afterAutospacing="1"/>
        <w:ind w:firstLine="851"/>
        <w:contextualSpacing/>
        <w:rPr>
          <w:rFonts w:ascii="Helvetica" w:hAnsi="Helvetica"/>
          <w:color w:val="000000" w:themeColor="text1"/>
          <w:sz w:val="28"/>
          <w:szCs w:val="28"/>
        </w:rPr>
      </w:pPr>
      <w:r w:rsidRPr="00D31D9B">
        <w:rPr>
          <w:rFonts w:ascii="Calibri" w:hAnsi="Calibri" w:cs="Calibri"/>
          <w:color w:val="000000" w:themeColor="text1"/>
          <w:sz w:val="28"/>
          <w:szCs w:val="28"/>
        </w:rPr>
        <w:t>Maintains all records of the MBC Corporation</w:t>
      </w:r>
    </w:p>
    <w:p w14:paraId="384ED3DD" w14:textId="078EA06D" w:rsidR="00D31D9B" w:rsidRPr="00D31D9B" w:rsidRDefault="00D31D9B" w:rsidP="006E5105">
      <w:pPr>
        <w:spacing w:before="100" w:beforeAutospacing="1" w:after="100" w:afterAutospacing="1"/>
        <w:ind w:firstLine="851"/>
        <w:contextualSpacing/>
        <w:rPr>
          <w:rFonts w:ascii="Helvetica" w:hAnsi="Helvetica"/>
          <w:color w:val="000000" w:themeColor="text1"/>
          <w:sz w:val="28"/>
          <w:szCs w:val="28"/>
        </w:rPr>
      </w:pPr>
      <w:r w:rsidRPr="00D31D9B">
        <w:rPr>
          <w:rFonts w:ascii="Helvetica" w:hAnsi="Helvetica"/>
          <w:color w:val="000000" w:themeColor="text1"/>
          <w:sz w:val="28"/>
          <w:szCs w:val="28"/>
        </w:rPr>
        <w:t>and </w:t>
      </w:r>
      <w:r w:rsidRPr="00D31D9B">
        <w:rPr>
          <w:rFonts w:ascii="Calibri" w:hAnsi="Calibri" w:cs="Calibri"/>
          <w:color w:val="000000" w:themeColor="text1"/>
          <w:sz w:val="28"/>
          <w:szCs w:val="28"/>
        </w:rPr>
        <w:t>Designated Person to maintain records of the </w:t>
      </w:r>
      <w:r w:rsidR="00182A31">
        <w:rPr>
          <w:rFonts w:ascii="Calibri" w:hAnsi="Calibri" w:cs="Calibri"/>
          <w:color w:val="000000" w:themeColor="text1"/>
          <w:sz w:val="28"/>
          <w:szCs w:val="28"/>
        </w:rPr>
        <w:t xml:space="preserve"> MBC </w:t>
      </w:r>
      <w:r w:rsidRPr="00D31D9B">
        <w:rPr>
          <w:rFonts w:ascii="Calibri" w:hAnsi="Calibri" w:cs="Calibri"/>
          <w:color w:val="000000" w:themeColor="text1"/>
          <w:sz w:val="28"/>
          <w:szCs w:val="28"/>
        </w:rPr>
        <w:t>Plan to Protect program.</w:t>
      </w:r>
    </w:p>
    <w:p w14:paraId="13D8C7CA" w14:textId="77777777" w:rsidR="00C45432" w:rsidRPr="00036C6C" w:rsidRDefault="00BD0ACC" w:rsidP="006E5105">
      <w:pPr>
        <w:ind w:firstLine="851"/>
        <w:rPr>
          <w:rFonts w:ascii="Calibri" w:hAnsi="Calibri" w:cs="Calibri"/>
          <w:b/>
          <w:color w:val="000000"/>
          <w:sz w:val="22"/>
          <w:szCs w:val="22"/>
        </w:rPr>
      </w:pPr>
      <w:r w:rsidRPr="00036C6C">
        <w:rPr>
          <w:rFonts w:ascii="Calibri" w:hAnsi="Calibri" w:cs="Calibri"/>
          <w:color w:val="000000"/>
          <w:sz w:val="22"/>
          <w:szCs w:val="22"/>
        </w:rPr>
        <w:t> </w:t>
      </w:r>
    </w:p>
    <w:p w14:paraId="5CBE1804" w14:textId="77777777" w:rsidR="00F82E02" w:rsidRDefault="00BD0ACC" w:rsidP="008947EE">
      <w:pPr>
        <w:ind w:firstLine="851"/>
        <w:jc w:val="both"/>
        <w:rPr>
          <w:rFonts w:asciiTheme="majorBidi" w:hAnsiTheme="majorBidi" w:cstheme="majorBidi"/>
          <w:color w:val="000000"/>
          <w:sz w:val="22"/>
          <w:szCs w:val="22"/>
        </w:rPr>
      </w:pPr>
      <w:r w:rsidRPr="00F96AAF">
        <w:rPr>
          <w:rFonts w:asciiTheme="majorBidi" w:hAnsiTheme="majorBidi" w:cstheme="majorBidi"/>
          <w:color w:val="000000"/>
          <w:sz w:val="22"/>
          <w:szCs w:val="22"/>
        </w:rPr>
        <w:t>Note: All changes to forms</w:t>
      </w:r>
      <w:r w:rsidR="00F46AA6">
        <w:rPr>
          <w:rFonts w:asciiTheme="majorBidi" w:hAnsiTheme="majorBidi" w:cstheme="majorBidi"/>
          <w:color w:val="000000"/>
          <w:sz w:val="22"/>
          <w:szCs w:val="22"/>
        </w:rPr>
        <w:t xml:space="preserve"> and </w:t>
      </w:r>
      <w:r w:rsidRPr="00F96AAF">
        <w:rPr>
          <w:rFonts w:asciiTheme="majorBidi" w:hAnsiTheme="majorBidi" w:cstheme="majorBidi"/>
          <w:color w:val="000000"/>
          <w:sz w:val="22"/>
          <w:szCs w:val="22"/>
        </w:rPr>
        <w:t xml:space="preserve">policies are to be sent to the Church Clerk </w:t>
      </w:r>
    </w:p>
    <w:p w14:paraId="1A934D8F" w14:textId="708FC93F" w:rsidR="00BD0ACC" w:rsidRPr="00F96AAF" w:rsidRDefault="00BD7D8E" w:rsidP="008947EE">
      <w:pPr>
        <w:ind w:firstLine="851"/>
        <w:jc w:val="both"/>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BD0ACC" w:rsidRPr="00F96AAF">
        <w:rPr>
          <w:rFonts w:asciiTheme="majorBidi" w:hAnsiTheme="majorBidi" w:cstheme="majorBidi"/>
          <w:color w:val="000000"/>
          <w:sz w:val="22"/>
          <w:szCs w:val="22"/>
        </w:rPr>
        <w:t>for updating of Binders and computer backup.</w:t>
      </w:r>
    </w:p>
    <w:p w14:paraId="20131F86" w14:textId="77777777" w:rsidR="00BD0ACC" w:rsidRPr="00F96AAF" w:rsidRDefault="00BD0ACC"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w:t>
      </w:r>
    </w:p>
    <w:p w14:paraId="0E6D8EA2" w14:textId="0F75B87A" w:rsidR="00292179" w:rsidRPr="00D91D9C" w:rsidRDefault="00BD0ACC" w:rsidP="008947EE">
      <w:pPr>
        <w:ind w:firstLine="851"/>
        <w:jc w:val="both"/>
        <w:rPr>
          <w:rFonts w:asciiTheme="majorBidi" w:hAnsiTheme="majorBidi" w:cstheme="majorBidi"/>
          <w:color w:val="000000"/>
          <w:sz w:val="22"/>
          <w:szCs w:val="22"/>
        </w:rPr>
      </w:pPr>
      <w:r w:rsidRPr="00F96AAF">
        <w:rPr>
          <w:rFonts w:asciiTheme="majorBidi" w:hAnsiTheme="majorBidi" w:cstheme="majorBidi"/>
          <w:color w:val="000000"/>
          <w:sz w:val="22"/>
          <w:szCs w:val="22"/>
        </w:rPr>
        <w:t xml:space="preserve">Ongoing </w:t>
      </w:r>
    </w:p>
    <w:p w14:paraId="425DE605" w14:textId="7D868A63" w:rsidR="00BD0ACC" w:rsidRPr="00F96AAF" w:rsidRDefault="00BD0ACC"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Continually monitor and update leadership re training and forms</w:t>
      </w:r>
    </w:p>
    <w:p w14:paraId="2D77EE0E" w14:textId="3B06713E" w:rsidR="00292179" w:rsidRPr="00F96AAF" w:rsidRDefault="00292179"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Keep Members and Adherents </w:t>
      </w:r>
      <w:r w:rsidR="00262D53">
        <w:rPr>
          <w:rFonts w:asciiTheme="majorBidi" w:hAnsiTheme="majorBidi" w:cstheme="majorBidi"/>
          <w:color w:val="000000"/>
          <w:sz w:val="22"/>
          <w:szCs w:val="22"/>
        </w:rPr>
        <w:t>L</w:t>
      </w:r>
      <w:r w:rsidRPr="00F96AAF">
        <w:rPr>
          <w:rFonts w:asciiTheme="majorBidi" w:hAnsiTheme="majorBidi" w:cstheme="majorBidi"/>
          <w:color w:val="000000"/>
          <w:sz w:val="22"/>
          <w:szCs w:val="22"/>
        </w:rPr>
        <w:t xml:space="preserve">ists </w:t>
      </w:r>
      <w:r w:rsidR="00524822" w:rsidRPr="00F96AAF">
        <w:rPr>
          <w:rFonts w:asciiTheme="majorBidi" w:hAnsiTheme="majorBidi" w:cstheme="majorBidi"/>
          <w:color w:val="000000"/>
          <w:sz w:val="22"/>
          <w:szCs w:val="22"/>
        </w:rPr>
        <w:t>up to</w:t>
      </w:r>
      <w:r w:rsidRPr="00F96AAF">
        <w:rPr>
          <w:rFonts w:asciiTheme="majorBidi" w:hAnsiTheme="majorBidi" w:cstheme="majorBidi"/>
          <w:color w:val="000000"/>
          <w:sz w:val="22"/>
          <w:szCs w:val="22"/>
        </w:rPr>
        <w:t xml:space="preserve"> date</w:t>
      </w:r>
      <w:r w:rsidR="006A3C6F">
        <w:rPr>
          <w:rFonts w:asciiTheme="majorBidi" w:hAnsiTheme="majorBidi" w:cstheme="majorBidi"/>
          <w:color w:val="000000"/>
          <w:sz w:val="22"/>
          <w:szCs w:val="22"/>
        </w:rPr>
        <w:t>.</w:t>
      </w:r>
    </w:p>
    <w:p w14:paraId="274E3585" w14:textId="5145EED9" w:rsidR="00BD0ACC" w:rsidRPr="00F96AAF" w:rsidRDefault="00DC7069"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Update</w:t>
      </w:r>
      <w:r w:rsidR="00BD0ACC" w:rsidRPr="00F96AAF">
        <w:rPr>
          <w:rFonts w:asciiTheme="majorBidi" w:hAnsiTheme="majorBidi" w:cstheme="majorBidi"/>
          <w:color w:val="000000"/>
          <w:sz w:val="22"/>
          <w:szCs w:val="22"/>
        </w:rPr>
        <w:t xml:space="preserve"> </w:t>
      </w:r>
      <w:r w:rsidRPr="00F96AAF">
        <w:rPr>
          <w:rFonts w:asciiTheme="majorBidi" w:hAnsiTheme="majorBidi" w:cstheme="majorBidi"/>
          <w:color w:val="000000"/>
          <w:sz w:val="22"/>
          <w:szCs w:val="22"/>
        </w:rPr>
        <w:t>weddings and m</w:t>
      </w:r>
      <w:r w:rsidR="00BD0ACC" w:rsidRPr="00F96AAF">
        <w:rPr>
          <w:rFonts w:asciiTheme="majorBidi" w:hAnsiTheme="majorBidi" w:cstheme="majorBidi"/>
          <w:color w:val="000000"/>
          <w:sz w:val="22"/>
          <w:szCs w:val="22"/>
        </w:rPr>
        <w:t xml:space="preserve">emorials to </w:t>
      </w:r>
      <w:r w:rsidRPr="00F96AAF">
        <w:rPr>
          <w:rFonts w:asciiTheme="majorBidi" w:hAnsiTheme="majorBidi" w:cstheme="majorBidi"/>
          <w:color w:val="000000"/>
          <w:sz w:val="22"/>
          <w:szCs w:val="22"/>
        </w:rPr>
        <w:t>Registry</w:t>
      </w:r>
    </w:p>
    <w:p w14:paraId="7E67F1C6" w14:textId="7B1E3D50" w:rsidR="00BD0ACC" w:rsidRPr="00F96AAF" w:rsidRDefault="00DC7069"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Update names</w:t>
      </w:r>
      <w:r w:rsidR="00BD0ACC" w:rsidRPr="00F96AAF">
        <w:rPr>
          <w:rFonts w:asciiTheme="majorBidi" w:hAnsiTheme="majorBidi" w:cstheme="majorBidi"/>
          <w:color w:val="000000"/>
          <w:sz w:val="22"/>
          <w:szCs w:val="22"/>
        </w:rPr>
        <w:t xml:space="preserve"> </w:t>
      </w:r>
      <w:r w:rsidRPr="00F96AAF">
        <w:rPr>
          <w:rFonts w:asciiTheme="majorBidi" w:hAnsiTheme="majorBidi" w:cstheme="majorBidi"/>
          <w:color w:val="000000"/>
          <w:sz w:val="22"/>
          <w:szCs w:val="22"/>
        </w:rPr>
        <w:t xml:space="preserve">of baptismal </w:t>
      </w:r>
      <w:r w:rsidR="006A5AD2" w:rsidRPr="00F96AAF">
        <w:rPr>
          <w:rFonts w:asciiTheme="majorBidi" w:hAnsiTheme="majorBidi" w:cstheme="majorBidi"/>
          <w:color w:val="000000"/>
          <w:sz w:val="22"/>
          <w:szCs w:val="22"/>
        </w:rPr>
        <w:t>candidates and</w:t>
      </w:r>
      <w:r w:rsidR="00BD0ACC" w:rsidRPr="00F96AAF">
        <w:rPr>
          <w:rFonts w:asciiTheme="majorBidi" w:hAnsiTheme="majorBidi" w:cstheme="majorBidi"/>
          <w:color w:val="000000"/>
          <w:sz w:val="22"/>
          <w:szCs w:val="22"/>
        </w:rPr>
        <w:t xml:space="preserve"> </w:t>
      </w:r>
      <w:r w:rsidRPr="00F96AAF">
        <w:rPr>
          <w:rFonts w:asciiTheme="majorBidi" w:hAnsiTheme="majorBidi" w:cstheme="majorBidi"/>
          <w:color w:val="000000"/>
          <w:sz w:val="22"/>
          <w:szCs w:val="22"/>
        </w:rPr>
        <w:t xml:space="preserve">baby </w:t>
      </w:r>
      <w:r w:rsidR="00BD0ACC" w:rsidRPr="00F96AAF">
        <w:rPr>
          <w:rFonts w:asciiTheme="majorBidi" w:hAnsiTheme="majorBidi" w:cstheme="majorBidi"/>
          <w:color w:val="000000"/>
          <w:sz w:val="22"/>
          <w:szCs w:val="22"/>
        </w:rPr>
        <w:t>dedications to Registry</w:t>
      </w:r>
    </w:p>
    <w:p w14:paraId="74B33D8D" w14:textId="0B2C3C00" w:rsidR="00BD0ACC" w:rsidRPr="00F96AAF" w:rsidRDefault="00BD0ACC"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Prepare</w:t>
      </w:r>
      <w:r w:rsidR="00F46AA6">
        <w:rPr>
          <w:rFonts w:asciiTheme="majorBidi" w:hAnsiTheme="majorBidi" w:cstheme="majorBidi"/>
          <w:color w:val="000000"/>
          <w:sz w:val="22"/>
          <w:szCs w:val="22"/>
        </w:rPr>
        <w:t xml:space="preserve"> hard copy</w:t>
      </w:r>
      <w:r w:rsidRPr="00F96AAF">
        <w:rPr>
          <w:rFonts w:asciiTheme="majorBidi" w:hAnsiTheme="majorBidi" w:cstheme="majorBidi"/>
          <w:color w:val="000000"/>
          <w:sz w:val="22"/>
          <w:szCs w:val="22"/>
        </w:rPr>
        <w:t xml:space="preserve"> Police Check letters as needed</w:t>
      </w:r>
      <w:r w:rsidR="006A3C6F">
        <w:rPr>
          <w:rFonts w:asciiTheme="majorBidi" w:hAnsiTheme="majorBidi" w:cstheme="majorBidi"/>
          <w:color w:val="000000"/>
          <w:sz w:val="22"/>
          <w:szCs w:val="22"/>
        </w:rPr>
        <w:t>.</w:t>
      </w:r>
    </w:p>
    <w:p w14:paraId="439B00E2" w14:textId="77777777" w:rsidR="00BD7D8E" w:rsidRPr="00BD7D8E" w:rsidRDefault="00F00A48" w:rsidP="003F124E">
      <w:pPr>
        <w:numPr>
          <w:ilvl w:val="0"/>
          <w:numId w:val="18"/>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Ensure minutes of all </w:t>
      </w:r>
      <w:r w:rsidR="00524822" w:rsidRPr="00F96AAF">
        <w:rPr>
          <w:rFonts w:asciiTheme="majorBidi" w:hAnsiTheme="majorBidi" w:cstheme="majorBidi"/>
          <w:color w:val="000000"/>
          <w:sz w:val="22"/>
          <w:szCs w:val="22"/>
        </w:rPr>
        <w:t>Committees</w:t>
      </w:r>
      <w:r w:rsidRPr="00F96AAF">
        <w:rPr>
          <w:rFonts w:asciiTheme="majorBidi" w:hAnsiTheme="majorBidi" w:cstheme="majorBidi"/>
          <w:color w:val="000000"/>
          <w:sz w:val="22"/>
          <w:szCs w:val="22"/>
        </w:rPr>
        <w:t xml:space="preserve"> are filed in relevant binders </w:t>
      </w:r>
      <w:r w:rsidR="00DA6B1B" w:rsidRPr="00F96AAF">
        <w:rPr>
          <w:rFonts w:asciiTheme="majorBidi" w:hAnsiTheme="majorBidi" w:cstheme="majorBidi"/>
          <w:color w:val="000000"/>
          <w:sz w:val="22"/>
          <w:szCs w:val="22"/>
        </w:rPr>
        <w:t>in filing room and</w:t>
      </w:r>
    </w:p>
    <w:p w14:paraId="46FE15D1" w14:textId="28EA692C" w:rsidR="00F00A48" w:rsidRPr="00F96AAF" w:rsidRDefault="00BD7D8E" w:rsidP="00BD7D8E">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DA6B1B" w:rsidRPr="00F96AAF">
        <w:rPr>
          <w:rFonts w:asciiTheme="majorBidi" w:hAnsiTheme="majorBidi" w:cstheme="majorBidi"/>
          <w:color w:val="000000"/>
          <w:sz w:val="22"/>
          <w:szCs w:val="22"/>
        </w:rPr>
        <w:t xml:space="preserve"> a soft copy in Church clerk files</w:t>
      </w:r>
      <w:r w:rsidR="006A3C6F">
        <w:rPr>
          <w:rFonts w:asciiTheme="majorBidi" w:hAnsiTheme="majorBidi" w:cstheme="majorBidi"/>
          <w:color w:val="000000"/>
          <w:sz w:val="22"/>
          <w:szCs w:val="22"/>
        </w:rPr>
        <w:t>.</w:t>
      </w:r>
    </w:p>
    <w:p w14:paraId="78EB365E" w14:textId="77777777" w:rsidR="00F257A9" w:rsidRPr="00F96AAF" w:rsidRDefault="00F257A9" w:rsidP="008947EE">
      <w:pPr>
        <w:ind w:firstLine="851"/>
        <w:jc w:val="both"/>
        <w:textAlignment w:val="center"/>
        <w:rPr>
          <w:rFonts w:asciiTheme="majorBidi" w:hAnsiTheme="majorBidi" w:cstheme="majorBidi"/>
          <w:b/>
          <w:color w:val="000000"/>
          <w:sz w:val="22"/>
          <w:szCs w:val="22"/>
        </w:rPr>
      </w:pPr>
    </w:p>
    <w:p w14:paraId="7C58A9EE" w14:textId="3DE2C0A3" w:rsidR="00BD0ACC" w:rsidRPr="00F96AAF" w:rsidRDefault="00BD0ACC"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January</w:t>
      </w:r>
    </w:p>
    <w:p w14:paraId="707C18E0" w14:textId="01332C90"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Ask for attendance </w:t>
      </w:r>
      <w:r w:rsidR="00F46AA6">
        <w:rPr>
          <w:rFonts w:asciiTheme="majorBidi" w:hAnsiTheme="majorBidi" w:cstheme="majorBidi"/>
          <w:color w:val="000000"/>
          <w:sz w:val="22"/>
          <w:szCs w:val="22"/>
        </w:rPr>
        <w:t>r</w:t>
      </w:r>
      <w:r w:rsidRPr="00F96AAF">
        <w:rPr>
          <w:rFonts w:asciiTheme="majorBidi" w:hAnsiTheme="majorBidi" w:cstheme="majorBidi"/>
          <w:color w:val="000000"/>
          <w:sz w:val="22"/>
          <w:szCs w:val="22"/>
        </w:rPr>
        <w:t>ecords and prepare numbers for insurance</w:t>
      </w:r>
      <w:r w:rsidR="006A3C6F">
        <w:rPr>
          <w:rFonts w:asciiTheme="majorBidi" w:hAnsiTheme="majorBidi" w:cstheme="majorBidi"/>
          <w:color w:val="000000"/>
          <w:sz w:val="22"/>
          <w:szCs w:val="22"/>
        </w:rPr>
        <w:t>.</w:t>
      </w:r>
    </w:p>
    <w:p w14:paraId="63D34EAC" w14:textId="47448A3C"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Update </w:t>
      </w:r>
      <w:r w:rsidR="00262D53">
        <w:rPr>
          <w:rFonts w:asciiTheme="majorBidi" w:hAnsiTheme="majorBidi" w:cstheme="majorBidi"/>
          <w:color w:val="000000"/>
          <w:sz w:val="22"/>
          <w:szCs w:val="22"/>
        </w:rPr>
        <w:t>M</w:t>
      </w:r>
      <w:r w:rsidRPr="00F96AAF">
        <w:rPr>
          <w:rFonts w:asciiTheme="majorBidi" w:hAnsiTheme="majorBidi" w:cstheme="majorBidi"/>
          <w:color w:val="000000"/>
          <w:sz w:val="22"/>
          <w:szCs w:val="22"/>
        </w:rPr>
        <w:t xml:space="preserve">embers and </w:t>
      </w:r>
      <w:r w:rsidR="00262D53">
        <w:rPr>
          <w:rFonts w:asciiTheme="majorBidi" w:hAnsiTheme="majorBidi" w:cstheme="majorBidi"/>
          <w:color w:val="000000"/>
          <w:sz w:val="22"/>
          <w:szCs w:val="22"/>
        </w:rPr>
        <w:t>A</w:t>
      </w:r>
      <w:r w:rsidRPr="00F96AAF">
        <w:rPr>
          <w:rFonts w:asciiTheme="majorBidi" w:hAnsiTheme="majorBidi" w:cstheme="majorBidi"/>
          <w:color w:val="000000"/>
          <w:sz w:val="22"/>
          <w:szCs w:val="22"/>
        </w:rPr>
        <w:t>dherents list as of yearend</w:t>
      </w:r>
      <w:r w:rsidR="006A3C6F">
        <w:rPr>
          <w:rFonts w:asciiTheme="majorBidi" w:hAnsiTheme="majorBidi" w:cstheme="majorBidi"/>
          <w:color w:val="000000"/>
          <w:sz w:val="22"/>
          <w:szCs w:val="22"/>
        </w:rPr>
        <w:t>.</w:t>
      </w:r>
    </w:p>
    <w:p w14:paraId="3C7DFBB8" w14:textId="23413AB9"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Prepare CBOQ Report. Will receive request by email from CBOQ</w:t>
      </w:r>
      <w:r w:rsidR="006A3C6F">
        <w:rPr>
          <w:rFonts w:asciiTheme="majorBidi" w:hAnsiTheme="majorBidi" w:cstheme="majorBidi"/>
          <w:color w:val="000000"/>
          <w:sz w:val="22"/>
          <w:szCs w:val="22"/>
        </w:rPr>
        <w:t>.</w:t>
      </w:r>
    </w:p>
    <w:p w14:paraId="482E9683" w14:textId="198CE736"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Prepare copies of Directors' </w:t>
      </w:r>
      <w:r w:rsidR="00C61CE5">
        <w:rPr>
          <w:rFonts w:asciiTheme="majorBidi" w:hAnsiTheme="majorBidi" w:cstheme="majorBidi"/>
          <w:color w:val="000000"/>
          <w:sz w:val="22"/>
          <w:szCs w:val="22"/>
        </w:rPr>
        <w:t>M</w:t>
      </w:r>
      <w:r w:rsidRPr="00F96AAF">
        <w:rPr>
          <w:rFonts w:asciiTheme="majorBidi" w:hAnsiTheme="majorBidi" w:cstheme="majorBidi"/>
          <w:color w:val="000000"/>
          <w:sz w:val="22"/>
          <w:szCs w:val="22"/>
        </w:rPr>
        <w:t>inutes (Signed) for auditor</w:t>
      </w:r>
      <w:r w:rsidR="006A3C6F">
        <w:rPr>
          <w:rFonts w:asciiTheme="majorBidi" w:hAnsiTheme="majorBidi" w:cstheme="majorBidi"/>
          <w:color w:val="000000"/>
          <w:sz w:val="22"/>
          <w:szCs w:val="22"/>
        </w:rPr>
        <w:t>.</w:t>
      </w:r>
    </w:p>
    <w:p w14:paraId="3E51032C" w14:textId="76559F2D"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Prepare </w:t>
      </w:r>
      <w:r w:rsidR="00F46AA6">
        <w:rPr>
          <w:rFonts w:asciiTheme="majorBidi" w:hAnsiTheme="majorBidi" w:cstheme="majorBidi"/>
          <w:color w:val="000000"/>
          <w:sz w:val="22"/>
          <w:szCs w:val="22"/>
        </w:rPr>
        <w:t>C</w:t>
      </w:r>
      <w:r w:rsidRPr="00F96AAF">
        <w:rPr>
          <w:rFonts w:asciiTheme="majorBidi" w:hAnsiTheme="majorBidi" w:cstheme="majorBidi"/>
          <w:color w:val="000000"/>
          <w:sz w:val="22"/>
          <w:szCs w:val="22"/>
        </w:rPr>
        <w:t xml:space="preserve">hurch </w:t>
      </w:r>
      <w:r w:rsidR="00F46AA6">
        <w:rPr>
          <w:rFonts w:asciiTheme="majorBidi" w:hAnsiTheme="majorBidi" w:cstheme="majorBidi"/>
          <w:color w:val="000000"/>
          <w:sz w:val="22"/>
          <w:szCs w:val="22"/>
        </w:rPr>
        <w:t>C</w:t>
      </w:r>
      <w:r w:rsidRPr="00F96AAF">
        <w:rPr>
          <w:rFonts w:asciiTheme="majorBidi" w:hAnsiTheme="majorBidi" w:cstheme="majorBidi"/>
          <w:color w:val="000000"/>
          <w:sz w:val="22"/>
          <w:szCs w:val="22"/>
        </w:rPr>
        <w:t xml:space="preserve">lerk report as </w:t>
      </w:r>
      <w:r w:rsidR="00524822" w:rsidRPr="00F96AAF">
        <w:rPr>
          <w:rFonts w:asciiTheme="majorBidi" w:hAnsiTheme="majorBidi" w:cstheme="majorBidi"/>
          <w:color w:val="000000"/>
          <w:sz w:val="22"/>
          <w:szCs w:val="22"/>
        </w:rPr>
        <w:t>of</w:t>
      </w:r>
      <w:r w:rsidRPr="00F96AAF">
        <w:rPr>
          <w:rFonts w:asciiTheme="majorBidi" w:hAnsiTheme="majorBidi" w:cstheme="majorBidi"/>
          <w:color w:val="000000"/>
          <w:sz w:val="22"/>
          <w:szCs w:val="22"/>
        </w:rPr>
        <w:t xml:space="preserve"> December 31</w:t>
      </w:r>
      <w:r w:rsidRPr="00F96AAF">
        <w:rPr>
          <w:rFonts w:asciiTheme="majorBidi" w:hAnsiTheme="majorBidi" w:cstheme="majorBidi"/>
          <w:color w:val="000000"/>
          <w:sz w:val="22"/>
          <w:szCs w:val="22"/>
          <w:vertAlign w:val="superscript"/>
        </w:rPr>
        <w:t>st</w:t>
      </w:r>
      <w:r w:rsidR="006A3C6F">
        <w:rPr>
          <w:rFonts w:asciiTheme="majorBidi" w:hAnsiTheme="majorBidi" w:cstheme="majorBidi"/>
          <w:color w:val="000000"/>
          <w:sz w:val="22"/>
          <w:szCs w:val="22"/>
          <w:vertAlign w:val="superscript"/>
        </w:rPr>
        <w:t>..</w:t>
      </w:r>
    </w:p>
    <w:p w14:paraId="30FC6A5E" w14:textId="4DC8867F" w:rsidR="00F257A9" w:rsidRPr="00F96AAF" w:rsidRDefault="00F257A9" w:rsidP="003F124E">
      <w:pPr>
        <w:numPr>
          <w:ilvl w:val="0"/>
          <w:numId w:val="19"/>
        </w:numPr>
        <w:ind w:left="0" w:firstLine="851"/>
        <w:jc w:val="both"/>
        <w:textAlignment w:val="center"/>
        <w:rPr>
          <w:rFonts w:asciiTheme="majorBidi" w:hAnsiTheme="majorBidi" w:cstheme="majorBidi"/>
          <w:bCs/>
          <w:color w:val="000000"/>
          <w:sz w:val="22"/>
          <w:szCs w:val="22"/>
        </w:rPr>
      </w:pPr>
      <w:r w:rsidRPr="00F96AAF">
        <w:rPr>
          <w:rFonts w:asciiTheme="majorBidi" w:hAnsiTheme="majorBidi" w:cstheme="majorBidi"/>
          <w:bCs/>
          <w:color w:val="000000"/>
          <w:sz w:val="22"/>
          <w:szCs w:val="22"/>
        </w:rPr>
        <w:t xml:space="preserve">Have </w:t>
      </w:r>
      <w:r w:rsidR="00707864">
        <w:rPr>
          <w:rFonts w:asciiTheme="majorBidi" w:hAnsiTheme="majorBidi" w:cstheme="majorBidi"/>
          <w:bCs/>
          <w:color w:val="000000"/>
          <w:sz w:val="22"/>
          <w:szCs w:val="22"/>
        </w:rPr>
        <w:t xml:space="preserve"> Office </w:t>
      </w:r>
      <w:r w:rsidRPr="00F96AAF">
        <w:rPr>
          <w:rFonts w:asciiTheme="majorBidi" w:hAnsiTheme="majorBidi" w:cstheme="majorBidi"/>
          <w:bCs/>
          <w:color w:val="000000"/>
          <w:sz w:val="22"/>
          <w:szCs w:val="22"/>
        </w:rPr>
        <w:t>Administrator to back up office files on MBC external hard drive</w:t>
      </w:r>
      <w:r w:rsidR="006A3C6F">
        <w:rPr>
          <w:rFonts w:asciiTheme="majorBidi" w:hAnsiTheme="majorBidi" w:cstheme="majorBidi"/>
          <w:bCs/>
          <w:color w:val="000000"/>
          <w:sz w:val="22"/>
          <w:szCs w:val="22"/>
        </w:rPr>
        <w:t>.</w:t>
      </w:r>
    </w:p>
    <w:p w14:paraId="59889A5A" w14:textId="77777777" w:rsidR="00BD7D8E" w:rsidRPr="00BD7D8E"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Collect </w:t>
      </w:r>
      <w:r w:rsidR="00DC7069" w:rsidRPr="00F96AAF">
        <w:rPr>
          <w:rFonts w:asciiTheme="majorBidi" w:hAnsiTheme="majorBidi" w:cstheme="majorBidi"/>
          <w:color w:val="000000"/>
          <w:sz w:val="22"/>
          <w:szCs w:val="22"/>
        </w:rPr>
        <w:t xml:space="preserve">&amp; file in </w:t>
      </w:r>
      <w:r w:rsidR="007E75CA">
        <w:rPr>
          <w:rFonts w:asciiTheme="majorBidi" w:hAnsiTheme="majorBidi" w:cstheme="majorBidi"/>
          <w:color w:val="000000"/>
          <w:sz w:val="22"/>
          <w:szCs w:val="22"/>
        </w:rPr>
        <w:t xml:space="preserve"> the </w:t>
      </w:r>
      <w:r w:rsidR="00DC7069" w:rsidRPr="00F96AAF">
        <w:rPr>
          <w:rFonts w:asciiTheme="majorBidi" w:hAnsiTheme="majorBidi" w:cstheme="majorBidi"/>
          <w:color w:val="000000"/>
          <w:sz w:val="22"/>
          <w:szCs w:val="22"/>
        </w:rPr>
        <w:t>yearly binder</w:t>
      </w:r>
      <w:r w:rsidR="00B51C7C">
        <w:rPr>
          <w:rFonts w:asciiTheme="majorBidi" w:hAnsiTheme="majorBidi" w:cstheme="majorBidi"/>
          <w:color w:val="000000"/>
          <w:sz w:val="22"/>
          <w:szCs w:val="22"/>
        </w:rPr>
        <w:t xml:space="preserve"> the </w:t>
      </w:r>
      <w:r w:rsidRPr="00F96AAF">
        <w:rPr>
          <w:rFonts w:asciiTheme="majorBidi" w:hAnsiTheme="majorBidi" w:cstheme="majorBidi"/>
          <w:color w:val="000000"/>
          <w:sz w:val="22"/>
          <w:szCs w:val="22"/>
        </w:rPr>
        <w:t>Registration, Attenda</w:t>
      </w:r>
      <w:r w:rsidR="00DC7069" w:rsidRPr="00F96AAF">
        <w:rPr>
          <w:rFonts w:asciiTheme="majorBidi" w:hAnsiTheme="majorBidi" w:cstheme="majorBidi"/>
          <w:color w:val="000000"/>
          <w:sz w:val="22"/>
          <w:szCs w:val="22"/>
        </w:rPr>
        <w:t>nce and Travel Records for</w:t>
      </w:r>
      <w:r w:rsidRPr="00F96AAF">
        <w:rPr>
          <w:rFonts w:asciiTheme="majorBidi" w:hAnsiTheme="majorBidi" w:cstheme="majorBidi"/>
          <w:color w:val="000000"/>
          <w:sz w:val="22"/>
          <w:szCs w:val="22"/>
        </w:rPr>
        <w:t xml:space="preserve"> </w:t>
      </w:r>
    </w:p>
    <w:p w14:paraId="4A626007" w14:textId="3559031E" w:rsidR="00BD0ACC" w:rsidRPr="00F96AAF" w:rsidRDefault="00BD7D8E" w:rsidP="00BD7D8E">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BD0ACC" w:rsidRPr="00F96AAF">
        <w:rPr>
          <w:rFonts w:asciiTheme="majorBidi" w:hAnsiTheme="majorBidi" w:cstheme="majorBidi"/>
          <w:color w:val="000000"/>
          <w:sz w:val="22"/>
          <w:szCs w:val="22"/>
        </w:rPr>
        <w:t xml:space="preserve">Children and Youth </w:t>
      </w:r>
      <w:r w:rsidR="00DC7069" w:rsidRPr="00F96AAF">
        <w:rPr>
          <w:rFonts w:asciiTheme="majorBidi" w:hAnsiTheme="majorBidi" w:cstheme="majorBidi"/>
          <w:color w:val="000000"/>
          <w:sz w:val="22"/>
          <w:szCs w:val="22"/>
        </w:rPr>
        <w:t>to Dec</w:t>
      </w:r>
      <w:r w:rsidR="007E75CA">
        <w:rPr>
          <w:rFonts w:asciiTheme="majorBidi" w:hAnsiTheme="majorBidi" w:cstheme="majorBidi"/>
          <w:color w:val="000000"/>
          <w:sz w:val="22"/>
          <w:szCs w:val="22"/>
        </w:rPr>
        <w:t>ember</w:t>
      </w:r>
      <w:r w:rsidR="00DC7069" w:rsidRPr="00F96AAF">
        <w:rPr>
          <w:rFonts w:asciiTheme="majorBidi" w:hAnsiTheme="majorBidi" w:cstheme="majorBidi"/>
          <w:color w:val="000000"/>
          <w:sz w:val="22"/>
          <w:szCs w:val="22"/>
        </w:rPr>
        <w:t xml:space="preserve"> 31</w:t>
      </w:r>
      <w:r w:rsidR="00DC7069" w:rsidRPr="00F96AAF">
        <w:rPr>
          <w:rFonts w:asciiTheme="majorBidi" w:hAnsiTheme="majorBidi" w:cstheme="majorBidi"/>
          <w:color w:val="000000"/>
          <w:sz w:val="22"/>
          <w:szCs w:val="22"/>
          <w:vertAlign w:val="superscript"/>
        </w:rPr>
        <w:t>st</w:t>
      </w:r>
      <w:r w:rsidR="006A3C6F">
        <w:rPr>
          <w:rFonts w:asciiTheme="majorBidi" w:hAnsiTheme="majorBidi" w:cstheme="majorBidi"/>
          <w:color w:val="000000"/>
          <w:sz w:val="22"/>
          <w:szCs w:val="22"/>
          <w:vertAlign w:val="superscript"/>
        </w:rPr>
        <w:t>.</w:t>
      </w:r>
    </w:p>
    <w:p w14:paraId="3B0AC51C" w14:textId="20DC8770"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Ask </w:t>
      </w:r>
      <w:r w:rsidR="00707864">
        <w:rPr>
          <w:rFonts w:asciiTheme="majorBidi" w:hAnsiTheme="majorBidi" w:cstheme="majorBidi"/>
          <w:color w:val="000000"/>
          <w:sz w:val="22"/>
          <w:szCs w:val="22"/>
        </w:rPr>
        <w:t xml:space="preserve">Office </w:t>
      </w:r>
      <w:r w:rsidRPr="00F96AAF">
        <w:rPr>
          <w:rFonts w:asciiTheme="majorBidi" w:hAnsiTheme="majorBidi" w:cstheme="majorBidi"/>
          <w:color w:val="000000"/>
          <w:sz w:val="22"/>
          <w:szCs w:val="22"/>
        </w:rPr>
        <w:t>Administrator for Congregational Attendance for prior year</w:t>
      </w:r>
      <w:r w:rsidR="006A3C6F">
        <w:rPr>
          <w:rFonts w:asciiTheme="majorBidi" w:hAnsiTheme="majorBidi" w:cstheme="majorBidi"/>
          <w:color w:val="000000"/>
          <w:sz w:val="22"/>
          <w:szCs w:val="22"/>
        </w:rPr>
        <w:t>.</w:t>
      </w:r>
    </w:p>
    <w:p w14:paraId="27389179" w14:textId="0FC31C12" w:rsidR="00BD0ACC" w:rsidRPr="00F96AAF" w:rsidRDefault="00BD0ACC" w:rsidP="003F124E">
      <w:pPr>
        <w:numPr>
          <w:ilvl w:val="0"/>
          <w:numId w:val="19"/>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Make new supply </w:t>
      </w:r>
      <w:r w:rsidR="006A5AD2" w:rsidRPr="00F96AAF">
        <w:rPr>
          <w:rFonts w:asciiTheme="majorBidi" w:hAnsiTheme="majorBidi" w:cstheme="majorBidi"/>
          <w:color w:val="000000"/>
          <w:sz w:val="22"/>
          <w:szCs w:val="22"/>
        </w:rPr>
        <w:t>of Sunday</w:t>
      </w:r>
      <w:r w:rsidRPr="00F96AAF">
        <w:rPr>
          <w:rFonts w:asciiTheme="majorBidi" w:hAnsiTheme="majorBidi" w:cstheme="majorBidi"/>
          <w:color w:val="000000"/>
          <w:sz w:val="22"/>
          <w:szCs w:val="22"/>
        </w:rPr>
        <w:t xml:space="preserve"> </w:t>
      </w:r>
      <w:r w:rsidR="007E75CA">
        <w:rPr>
          <w:rFonts w:asciiTheme="majorBidi" w:hAnsiTheme="majorBidi" w:cstheme="majorBidi"/>
          <w:color w:val="000000"/>
          <w:sz w:val="22"/>
          <w:szCs w:val="22"/>
        </w:rPr>
        <w:t>S</w:t>
      </w:r>
      <w:r w:rsidRPr="00F96AAF">
        <w:rPr>
          <w:rFonts w:asciiTheme="majorBidi" w:hAnsiTheme="majorBidi" w:cstheme="majorBidi"/>
          <w:color w:val="000000"/>
          <w:sz w:val="22"/>
          <w:szCs w:val="22"/>
        </w:rPr>
        <w:t>chool Attendance Records</w:t>
      </w:r>
    </w:p>
    <w:p w14:paraId="5D961CF2" w14:textId="77777777" w:rsidR="00F257A9" w:rsidRPr="00F96AAF" w:rsidRDefault="00F257A9" w:rsidP="008947EE">
      <w:pPr>
        <w:ind w:firstLine="851"/>
        <w:jc w:val="both"/>
        <w:textAlignment w:val="center"/>
        <w:rPr>
          <w:rFonts w:asciiTheme="majorBidi" w:hAnsiTheme="majorBidi" w:cstheme="majorBidi"/>
          <w:b/>
          <w:color w:val="000000"/>
          <w:sz w:val="22"/>
          <w:szCs w:val="22"/>
        </w:rPr>
      </w:pPr>
    </w:p>
    <w:p w14:paraId="4B145811" w14:textId="5B9F01DB" w:rsidR="00BD0ACC" w:rsidRPr="00F96AAF" w:rsidRDefault="00BD0ACC"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February</w:t>
      </w:r>
    </w:p>
    <w:p w14:paraId="57283F4B" w14:textId="77777777" w:rsidR="00BD7D8E" w:rsidRPr="00BD7D8E" w:rsidRDefault="00F257A9" w:rsidP="003F124E">
      <w:pPr>
        <w:numPr>
          <w:ilvl w:val="0"/>
          <w:numId w:val="20"/>
        </w:numPr>
        <w:ind w:left="0" w:firstLine="851"/>
        <w:jc w:val="both"/>
        <w:textAlignment w:val="center"/>
        <w:rPr>
          <w:rFonts w:asciiTheme="majorBidi" w:hAnsiTheme="majorBidi" w:cstheme="majorBidi"/>
          <w:b/>
          <w:color w:val="000000"/>
          <w:sz w:val="22"/>
          <w:szCs w:val="22"/>
        </w:rPr>
      </w:pPr>
      <w:bookmarkStart w:id="125" w:name="_Hlk53410572"/>
      <w:r w:rsidRPr="00F96AAF">
        <w:rPr>
          <w:rFonts w:asciiTheme="majorBidi" w:hAnsiTheme="majorBidi" w:cstheme="majorBidi"/>
          <w:color w:val="000000"/>
          <w:sz w:val="22"/>
          <w:szCs w:val="22"/>
        </w:rPr>
        <w:t>Annual Business Meeting – take minutes – send minutes to</w:t>
      </w:r>
      <w:r w:rsidR="007E75CA">
        <w:rPr>
          <w:rFonts w:asciiTheme="majorBidi" w:hAnsiTheme="majorBidi" w:cstheme="majorBidi"/>
          <w:color w:val="000000"/>
          <w:sz w:val="22"/>
          <w:szCs w:val="22"/>
        </w:rPr>
        <w:t xml:space="preserve"> the </w:t>
      </w:r>
      <w:r w:rsidRPr="00F96AAF">
        <w:rPr>
          <w:rFonts w:asciiTheme="majorBidi" w:hAnsiTheme="majorBidi" w:cstheme="majorBidi"/>
          <w:color w:val="000000"/>
          <w:sz w:val="22"/>
          <w:szCs w:val="22"/>
        </w:rPr>
        <w:t xml:space="preserve"> Chair </w:t>
      </w:r>
      <w:r w:rsidR="007E75CA">
        <w:rPr>
          <w:rFonts w:asciiTheme="majorBidi" w:hAnsiTheme="majorBidi" w:cstheme="majorBidi"/>
          <w:color w:val="000000"/>
          <w:sz w:val="22"/>
          <w:szCs w:val="22"/>
        </w:rPr>
        <w:t xml:space="preserve">of </w:t>
      </w:r>
      <w:r w:rsidRPr="00F96AAF">
        <w:rPr>
          <w:rFonts w:asciiTheme="majorBidi" w:hAnsiTheme="majorBidi" w:cstheme="majorBidi"/>
          <w:color w:val="000000"/>
          <w:sz w:val="22"/>
          <w:szCs w:val="22"/>
        </w:rPr>
        <w:t xml:space="preserve">Board of Directors </w:t>
      </w:r>
    </w:p>
    <w:p w14:paraId="2D6243A3" w14:textId="3F8687AC" w:rsidR="00BD7D8E" w:rsidRPr="00BD7D8E" w:rsidRDefault="00BD7D8E" w:rsidP="00BD7D8E">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F257A9" w:rsidRPr="00F96AAF">
        <w:rPr>
          <w:rFonts w:asciiTheme="majorBidi" w:hAnsiTheme="majorBidi" w:cstheme="majorBidi"/>
          <w:color w:val="000000"/>
          <w:sz w:val="22"/>
          <w:szCs w:val="22"/>
        </w:rPr>
        <w:t>and on approval s</w:t>
      </w:r>
      <w:r w:rsidR="00BD0ACC" w:rsidRPr="00F96AAF">
        <w:rPr>
          <w:rFonts w:asciiTheme="majorBidi" w:hAnsiTheme="majorBidi" w:cstheme="majorBidi"/>
          <w:color w:val="000000"/>
          <w:sz w:val="22"/>
          <w:szCs w:val="22"/>
        </w:rPr>
        <w:t>end PDF of Minutes</w:t>
      </w:r>
      <w:r w:rsidR="00DC7069" w:rsidRPr="00F96AAF">
        <w:rPr>
          <w:rFonts w:asciiTheme="majorBidi" w:hAnsiTheme="majorBidi" w:cstheme="majorBidi"/>
          <w:color w:val="000000"/>
          <w:sz w:val="22"/>
          <w:szCs w:val="22"/>
        </w:rPr>
        <w:t xml:space="preserve"> of </w:t>
      </w:r>
      <w:r w:rsidR="007E75CA">
        <w:rPr>
          <w:rFonts w:asciiTheme="majorBidi" w:hAnsiTheme="majorBidi" w:cstheme="majorBidi"/>
          <w:color w:val="000000"/>
          <w:sz w:val="22"/>
          <w:szCs w:val="22"/>
        </w:rPr>
        <w:t>C</w:t>
      </w:r>
      <w:r w:rsidR="00DC7069" w:rsidRPr="00F96AAF">
        <w:rPr>
          <w:rFonts w:asciiTheme="majorBidi" w:hAnsiTheme="majorBidi" w:cstheme="majorBidi"/>
          <w:color w:val="000000"/>
          <w:sz w:val="22"/>
          <w:szCs w:val="22"/>
        </w:rPr>
        <w:t xml:space="preserve">ongregational </w:t>
      </w:r>
      <w:r w:rsidR="007E75CA">
        <w:rPr>
          <w:rFonts w:asciiTheme="majorBidi" w:hAnsiTheme="majorBidi" w:cstheme="majorBidi"/>
          <w:color w:val="000000"/>
          <w:sz w:val="22"/>
          <w:szCs w:val="22"/>
        </w:rPr>
        <w:t>M</w:t>
      </w:r>
      <w:r w:rsidR="00DC7069" w:rsidRPr="00F96AAF">
        <w:rPr>
          <w:rFonts w:asciiTheme="majorBidi" w:hAnsiTheme="majorBidi" w:cstheme="majorBidi"/>
          <w:color w:val="000000"/>
          <w:sz w:val="22"/>
          <w:szCs w:val="22"/>
        </w:rPr>
        <w:t>eeting</w:t>
      </w:r>
      <w:r w:rsidR="00BD0ACC" w:rsidRPr="00F96AAF">
        <w:rPr>
          <w:rFonts w:asciiTheme="majorBidi" w:hAnsiTheme="majorBidi" w:cstheme="majorBidi"/>
          <w:color w:val="000000"/>
          <w:sz w:val="22"/>
          <w:szCs w:val="22"/>
        </w:rPr>
        <w:t xml:space="preserve"> to </w:t>
      </w:r>
      <w:r w:rsidR="00707864">
        <w:rPr>
          <w:rFonts w:asciiTheme="majorBidi" w:hAnsiTheme="majorBidi" w:cstheme="majorBidi"/>
          <w:color w:val="000000"/>
          <w:sz w:val="22"/>
          <w:szCs w:val="22"/>
        </w:rPr>
        <w:t xml:space="preserve"> </w:t>
      </w:r>
      <w:r w:rsidR="007E75CA">
        <w:rPr>
          <w:rFonts w:asciiTheme="majorBidi" w:hAnsiTheme="majorBidi" w:cstheme="majorBidi"/>
          <w:color w:val="000000"/>
          <w:sz w:val="22"/>
          <w:szCs w:val="22"/>
        </w:rPr>
        <w:t xml:space="preserve"> the </w:t>
      </w:r>
      <w:r w:rsidR="00707864">
        <w:rPr>
          <w:rFonts w:asciiTheme="majorBidi" w:hAnsiTheme="majorBidi" w:cstheme="majorBidi"/>
          <w:color w:val="000000"/>
          <w:sz w:val="22"/>
          <w:szCs w:val="22"/>
        </w:rPr>
        <w:t xml:space="preserve">Office </w:t>
      </w:r>
      <w:r w:rsidR="00BD0ACC" w:rsidRPr="00F96AAF">
        <w:rPr>
          <w:rFonts w:asciiTheme="majorBidi" w:hAnsiTheme="majorBidi" w:cstheme="majorBidi"/>
          <w:color w:val="000000"/>
          <w:sz w:val="22"/>
          <w:szCs w:val="22"/>
        </w:rPr>
        <w:t>Administrator</w:t>
      </w:r>
    </w:p>
    <w:p w14:paraId="6683656E" w14:textId="0EA7050A" w:rsidR="00BD0ACC" w:rsidRPr="00F96AAF" w:rsidRDefault="00BD7D8E" w:rsidP="00BD7D8E">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BD0ACC" w:rsidRPr="00F96AAF">
        <w:rPr>
          <w:rFonts w:asciiTheme="majorBidi" w:hAnsiTheme="majorBidi" w:cstheme="majorBidi"/>
          <w:color w:val="000000"/>
          <w:sz w:val="22"/>
          <w:szCs w:val="22"/>
        </w:rPr>
        <w:t xml:space="preserve"> to post on Members section of websit</w:t>
      </w:r>
      <w:r w:rsidR="006A3C6F">
        <w:rPr>
          <w:rFonts w:asciiTheme="majorBidi" w:hAnsiTheme="majorBidi" w:cstheme="majorBidi"/>
          <w:color w:val="000000"/>
          <w:sz w:val="22"/>
          <w:szCs w:val="22"/>
        </w:rPr>
        <w:t>e.</w:t>
      </w:r>
    </w:p>
    <w:bookmarkEnd w:id="125"/>
    <w:p w14:paraId="719609B0" w14:textId="226761CB" w:rsidR="00F257A9" w:rsidRPr="00F96AAF" w:rsidRDefault="00F257A9" w:rsidP="003F124E">
      <w:pPr>
        <w:numPr>
          <w:ilvl w:val="0"/>
          <w:numId w:val="20"/>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Update Members and Adherents</w:t>
      </w:r>
      <w:r w:rsidR="007843A4">
        <w:rPr>
          <w:rFonts w:asciiTheme="majorBidi" w:hAnsiTheme="majorBidi" w:cstheme="majorBidi"/>
          <w:color w:val="000000"/>
          <w:sz w:val="22"/>
          <w:szCs w:val="22"/>
        </w:rPr>
        <w:t xml:space="preserve"> Li</w:t>
      </w:r>
      <w:r w:rsidRPr="00F96AAF">
        <w:rPr>
          <w:rFonts w:asciiTheme="majorBidi" w:hAnsiTheme="majorBidi" w:cstheme="majorBidi"/>
          <w:color w:val="000000"/>
          <w:sz w:val="22"/>
          <w:szCs w:val="22"/>
        </w:rPr>
        <w:t xml:space="preserve">st for Deacons. </w:t>
      </w:r>
    </w:p>
    <w:p w14:paraId="6B477AEC" w14:textId="1B7FD310" w:rsidR="008C50D8" w:rsidRPr="00F96AAF" w:rsidRDefault="008C50D8"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 </w:t>
      </w:r>
    </w:p>
    <w:p w14:paraId="5F1AF57E" w14:textId="2D11DDA1" w:rsidR="00BD0ACC" w:rsidRPr="00F96AAF" w:rsidRDefault="008C50D8"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w:t>
      </w:r>
      <w:r w:rsidR="00BD0ACC" w:rsidRPr="00F96AAF">
        <w:rPr>
          <w:rFonts w:asciiTheme="majorBidi" w:hAnsiTheme="majorBidi" w:cstheme="majorBidi"/>
          <w:color w:val="000000"/>
          <w:sz w:val="22"/>
          <w:szCs w:val="22"/>
        </w:rPr>
        <w:t>March</w:t>
      </w:r>
      <w:r w:rsidR="00434BFE">
        <w:rPr>
          <w:rFonts w:asciiTheme="majorBidi" w:hAnsiTheme="majorBidi" w:cstheme="majorBidi"/>
          <w:color w:val="000000"/>
          <w:sz w:val="22"/>
          <w:szCs w:val="22"/>
        </w:rPr>
        <w:t xml:space="preserve"> April May</w:t>
      </w:r>
    </w:p>
    <w:p w14:paraId="0C2A85AC" w14:textId="0CEE4D23" w:rsidR="00BD0ACC" w:rsidRPr="00F96AAF" w:rsidRDefault="00C45432" w:rsidP="008947EE">
      <w:pPr>
        <w:ind w:firstLine="851"/>
        <w:jc w:val="both"/>
        <w:rPr>
          <w:rFonts w:asciiTheme="majorBidi" w:hAnsiTheme="majorBidi" w:cstheme="majorBidi"/>
          <w:color w:val="000000"/>
          <w:sz w:val="22"/>
          <w:szCs w:val="22"/>
        </w:rPr>
      </w:pPr>
      <w:r w:rsidRPr="00F96AAF">
        <w:rPr>
          <w:rFonts w:asciiTheme="majorBidi" w:hAnsiTheme="majorBidi" w:cstheme="majorBidi"/>
          <w:color w:val="000000"/>
          <w:sz w:val="22"/>
          <w:szCs w:val="22"/>
        </w:rPr>
        <w:t xml:space="preserve"> </w:t>
      </w:r>
    </w:p>
    <w:p w14:paraId="1238EBD0" w14:textId="77777777" w:rsidR="00BD7D8E" w:rsidRDefault="00F257A9" w:rsidP="008947EE">
      <w:pPr>
        <w:ind w:firstLine="851"/>
        <w:jc w:val="both"/>
        <w:textAlignment w:val="center"/>
        <w:rPr>
          <w:rFonts w:asciiTheme="majorBidi" w:hAnsiTheme="majorBidi" w:cstheme="majorBidi"/>
          <w:color w:val="000000"/>
          <w:sz w:val="22"/>
          <w:szCs w:val="22"/>
        </w:rPr>
      </w:pPr>
      <w:r w:rsidRPr="00F96AAF">
        <w:rPr>
          <w:rFonts w:asciiTheme="majorBidi" w:hAnsiTheme="majorBidi" w:cstheme="majorBidi"/>
          <w:color w:val="000000"/>
          <w:sz w:val="22"/>
          <w:szCs w:val="22"/>
        </w:rPr>
        <w:t>Review Membership and Adherent</w:t>
      </w:r>
      <w:r w:rsidR="007843A4">
        <w:rPr>
          <w:rFonts w:asciiTheme="majorBidi" w:hAnsiTheme="majorBidi" w:cstheme="majorBidi"/>
          <w:color w:val="000000"/>
          <w:sz w:val="22"/>
          <w:szCs w:val="22"/>
        </w:rPr>
        <w:t xml:space="preserve"> Li</w:t>
      </w:r>
      <w:r w:rsidRPr="00F96AAF">
        <w:rPr>
          <w:rFonts w:asciiTheme="majorBidi" w:hAnsiTheme="majorBidi" w:cstheme="majorBidi"/>
          <w:color w:val="000000"/>
          <w:sz w:val="22"/>
          <w:szCs w:val="22"/>
        </w:rPr>
        <w:t xml:space="preserve">sts and advise </w:t>
      </w:r>
      <w:r w:rsidR="007843A4">
        <w:rPr>
          <w:rFonts w:asciiTheme="majorBidi" w:hAnsiTheme="majorBidi" w:cstheme="majorBidi"/>
          <w:color w:val="000000"/>
          <w:sz w:val="22"/>
          <w:szCs w:val="22"/>
        </w:rPr>
        <w:t xml:space="preserve"> the </w:t>
      </w:r>
      <w:r w:rsidRPr="00F96AAF">
        <w:rPr>
          <w:rFonts w:asciiTheme="majorBidi" w:hAnsiTheme="majorBidi" w:cstheme="majorBidi"/>
          <w:color w:val="000000"/>
          <w:sz w:val="22"/>
          <w:szCs w:val="22"/>
        </w:rPr>
        <w:t xml:space="preserve">Chair of Deacons and Pastor </w:t>
      </w:r>
      <w:r w:rsidR="00BD7D8E">
        <w:rPr>
          <w:rFonts w:asciiTheme="majorBidi" w:hAnsiTheme="majorBidi" w:cstheme="majorBidi"/>
          <w:color w:val="000000"/>
          <w:sz w:val="22"/>
          <w:szCs w:val="22"/>
        </w:rPr>
        <w:t xml:space="preserve"> </w:t>
      </w:r>
    </w:p>
    <w:p w14:paraId="0FBB7093" w14:textId="1FD03974" w:rsidR="00F257A9" w:rsidRPr="00F96AAF" w:rsidRDefault="00F257A9" w:rsidP="008947EE">
      <w:pPr>
        <w:ind w:firstLine="851"/>
        <w:jc w:val="both"/>
        <w:textAlignment w:val="center"/>
        <w:rPr>
          <w:rFonts w:asciiTheme="majorBidi" w:hAnsiTheme="majorBidi" w:cstheme="majorBidi"/>
          <w:color w:val="000000"/>
          <w:sz w:val="22"/>
          <w:szCs w:val="22"/>
        </w:rPr>
      </w:pPr>
      <w:r w:rsidRPr="00F96AAF">
        <w:rPr>
          <w:rFonts w:asciiTheme="majorBidi" w:hAnsiTheme="majorBidi" w:cstheme="majorBidi"/>
          <w:color w:val="000000"/>
          <w:sz w:val="22"/>
          <w:szCs w:val="22"/>
        </w:rPr>
        <w:t>of any changes or motions required – send letters as required for June meeting.</w:t>
      </w:r>
    </w:p>
    <w:p w14:paraId="6A4F8522" w14:textId="77777777" w:rsidR="00434BFE" w:rsidRDefault="00434BFE" w:rsidP="008947EE">
      <w:pPr>
        <w:ind w:firstLine="851"/>
        <w:jc w:val="both"/>
        <w:rPr>
          <w:rFonts w:asciiTheme="majorBidi" w:hAnsiTheme="majorBidi" w:cstheme="majorBidi"/>
          <w:color w:val="000000"/>
          <w:sz w:val="22"/>
          <w:szCs w:val="22"/>
        </w:rPr>
      </w:pPr>
    </w:p>
    <w:p w14:paraId="5656D2E7" w14:textId="21703FE2" w:rsidR="00BD0ACC" w:rsidRPr="00F96AAF" w:rsidRDefault="00BD0ACC" w:rsidP="008947EE">
      <w:pPr>
        <w:ind w:firstLine="851"/>
        <w:jc w:val="both"/>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June </w:t>
      </w:r>
    </w:p>
    <w:p w14:paraId="5BE5C354" w14:textId="34EF93EC" w:rsidR="00BD0ACC" w:rsidRPr="00F96AAF"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Prepare Church Clerk's report for June Congregational </w:t>
      </w:r>
      <w:r w:rsidR="004E6E0B">
        <w:rPr>
          <w:rFonts w:asciiTheme="majorBidi" w:hAnsiTheme="majorBidi" w:cstheme="majorBidi"/>
          <w:color w:val="000000"/>
          <w:sz w:val="22"/>
          <w:szCs w:val="22"/>
        </w:rPr>
        <w:t>M</w:t>
      </w:r>
      <w:r w:rsidRPr="00F96AAF">
        <w:rPr>
          <w:rFonts w:asciiTheme="majorBidi" w:hAnsiTheme="majorBidi" w:cstheme="majorBidi"/>
          <w:color w:val="000000"/>
          <w:sz w:val="22"/>
          <w:szCs w:val="22"/>
        </w:rPr>
        <w:t>eeting</w:t>
      </w:r>
    </w:p>
    <w:p w14:paraId="18835E6F" w14:textId="295C59A6" w:rsidR="00BD0ACC" w:rsidRPr="00F96AAF"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Annual Business </w:t>
      </w:r>
      <w:r w:rsidR="004E6E0B">
        <w:rPr>
          <w:rFonts w:asciiTheme="majorBidi" w:hAnsiTheme="majorBidi" w:cstheme="majorBidi"/>
          <w:color w:val="000000"/>
          <w:sz w:val="22"/>
          <w:szCs w:val="22"/>
        </w:rPr>
        <w:t>M</w:t>
      </w:r>
      <w:r w:rsidRPr="00F96AAF">
        <w:rPr>
          <w:rFonts w:asciiTheme="majorBidi" w:hAnsiTheme="majorBidi" w:cstheme="majorBidi"/>
          <w:color w:val="000000"/>
          <w:sz w:val="22"/>
          <w:szCs w:val="22"/>
        </w:rPr>
        <w:t>eeting</w:t>
      </w:r>
      <w:r w:rsidR="008C50D8" w:rsidRPr="00F96AAF">
        <w:rPr>
          <w:rFonts w:asciiTheme="majorBidi" w:hAnsiTheme="majorBidi" w:cstheme="majorBidi"/>
          <w:color w:val="000000"/>
          <w:sz w:val="22"/>
          <w:szCs w:val="22"/>
        </w:rPr>
        <w:t xml:space="preserve">. </w:t>
      </w:r>
      <w:r w:rsidRPr="00F96AAF">
        <w:rPr>
          <w:rFonts w:asciiTheme="majorBidi" w:hAnsiTheme="majorBidi" w:cstheme="majorBidi"/>
          <w:color w:val="000000"/>
          <w:sz w:val="22"/>
          <w:szCs w:val="22"/>
        </w:rPr>
        <w:t>Take minutes and send to</w:t>
      </w:r>
      <w:r w:rsidR="004E6E0B">
        <w:rPr>
          <w:rFonts w:asciiTheme="majorBidi" w:hAnsiTheme="majorBidi" w:cstheme="majorBidi"/>
          <w:color w:val="000000"/>
          <w:sz w:val="22"/>
          <w:szCs w:val="22"/>
        </w:rPr>
        <w:t xml:space="preserve"> the</w:t>
      </w:r>
      <w:r w:rsidRPr="00F96AAF">
        <w:rPr>
          <w:rFonts w:asciiTheme="majorBidi" w:hAnsiTheme="majorBidi" w:cstheme="majorBidi"/>
          <w:color w:val="000000"/>
          <w:sz w:val="22"/>
          <w:szCs w:val="22"/>
        </w:rPr>
        <w:t xml:space="preserve"> </w:t>
      </w:r>
      <w:r w:rsidR="008C50D8" w:rsidRPr="00F96AAF">
        <w:rPr>
          <w:rFonts w:asciiTheme="majorBidi" w:hAnsiTheme="majorBidi" w:cstheme="majorBidi"/>
          <w:color w:val="000000"/>
          <w:sz w:val="22"/>
          <w:szCs w:val="22"/>
        </w:rPr>
        <w:t>Moderator</w:t>
      </w:r>
      <w:r w:rsidR="006A3C6F">
        <w:rPr>
          <w:rFonts w:asciiTheme="majorBidi" w:hAnsiTheme="majorBidi" w:cstheme="majorBidi"/>
          <w:color w:val="000000"/>
          <w:sz w:val="22"/>
          <w:szCs w:val="22"/>
        </w:rPr>
        <w:t>.</w:t>
      </w:r>
    </w:p>
    <w:p w14:paraId="02CA97E7" w14:textId="419B7490" w:rsidR="00BD0ACC" w:rsidRPr="00F96AAF"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When minutes approved send PDF to</w:t>
      </w:r>
      <w:r w:rsidR="00707864">
        <w:rPr>
          <w:rFonts w:asciiTheme="majorBidi" w:hAnsiTheme="majorBidi" w:cstheme="majorBidi"/>
          <w:color w:val="000000"/>
          <w:sz w:val="22"/>
          <w:szCs w:val="22"/>
        </w:rPr>
        <w:t xml:space="preserve"> Office </w:t>
      </w:r>
      <w:r w:rsidRPr="00F96AAF">
        <w:rPr>
          <w:rFonts w:asciiTheme="majorBidi" w:hAnsiTheme="majorBidi" w:cstheme="majorBidi"/>
          <w:color w:val="000000"/>
          <w:sz w:val="22"/>
          <w:szCs w:val="22"/>
        </w:rPr>
        <w:t xml:space="preserve"> Administrator for posting on web site</w:t>
      </w:r>
    </w:p>
    <w:p w14:paraId="29B1F37C" w14:textId="77777777" w:rsidR="00CE45DC" w:rsidRPr="00CE45DC"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Before June 30 send copy of T3010 Registered Charity </w:t>
      </w:r>
      <w:r w:rsidR="006A5AD2" w:rsidRPr="00F96AAF">
        <w:rPr>
          <w:rFonts w:asciiTheme="majorBidi" w:hAnsiTheme="majorBidi" w:cstheme="majorBidi"/>
          <w:color w:val="000000"/>
          <w:sz w:val="22"/>
          <w:szCs w:val="22"/>
        </w:rPr>
        <w:t>Report to</w:t>
      </w:r>
      <w:r w:rsidRPr="00F96AAF">
        <w:rPr>
          <w:rFonts w:asciiTheme="majorBidi" w:hAnsiTheme="majorBidi" w:cstheme="majorBidi"/>
          <w:color w:val="000000"/>
          <w:sz w:val="22"/>
          <w:szCs w:val="22"/>
        </w:rPr>
        <w:t xml:space="preserve"> C</w:t>
      </w:r>
      <w:r w:rsidR="00F257A9" w:rsidRPr="00F96AAF">
        <w:rPr>
          <w:rFonts w:asciiTheme="majorBidi" w:hAnsiTheme="majorBidi" w:cstheme="majorBidi"/>
          <w:color w:val="000000"/>
          <w:sz w:val="22"/>
          <w:szCs w:val="22"/>
        </w:rPr>
        <w:t xml:space="preserve">BOQ, </w:t>
      </w:r>
    </w:p>
    <w:p w14:paraId="313228A6" w14:textId="058AC324" w:rsidR="00BD0ACC" w:rsidRPr="00F96AAF" w:rsidRDefault="00CE45DC" w:rsidP="00CE45DC">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F257A9" w:rsidRPr="00F96AAF">
        <w:rPr>
          <w:rFonts w:asciiTheme="majorBidi" w:hAnsiTheme="majorBidi" w:cstheme="majorBidi"/>
          <w:color w:val="000000"/>
          <w:sz w:val="22"/>
          <w:szCs w:val="22"/>
        </w:rPr>
        <w:t>received from Treasurer</w:t>
      </w:r>
      <w:r w:rsidR="006A3C6F">
        <w:rPr>
          <w:rFonts w:asciiTheme="majorBidi" w:hAnsiTheme="majorBidi" w:cstheme="majorBidi"/>
          <w:color w:val="000000"/>
          <w:sz w:val="22"/>
          <w:szCs w:val="22"/>
        </w:rPr>
        <w:t>.</w:t>
      </w:r>
    </w:p>
    <w:p w14:paraId="6C4E36D4" w14:textId="1E691DD3" w:rsidR="00BD0ACC" w:rsidRPr="00F96AAF"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Ask Treasurer for back up for prior year financial records</w:t>
      </w:r>
      <w:r w:rsidR="008C50D8" w:rsidRPr="00F96AAF">
        <w:rPr>
          <w:rFonts w:asciiTheme="majorBidi" w:hAnsiTheme="majorBidi" w:cstheme="majorBidi"/>
          <w:color w:val="000000"/>
          <w:sz w:val="22"/>
          <w:szCs w:val="22"/>
        </w:rPr>
        <w:t xml:space="preserve"> to be added to MBC hard drive</w:t>
      </w:r>
      <w:r w:rsidR="006A3C6F">
        <w:rPr>
          <w:rFonts w:asciiTheme="majorBidi" w:hAnsiTheme="majorBidi" w:cstheme="majorBidi"/>
          <w:color w:val="000000"/>
          <w:sz w:val="22"/>
          <w:szCs w:val="22"/>
        </w:rPr>
        <w:t>.</w:t>
      </w:r>
    </w:p>
    <w:p w14:paraId="0F9A61A6" w14:textId="7FD32419" w:rsidR="00BD0ACC" w:rsidRPr="00F96AAF"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Notify CBOQ of change of </w:t>
      </w:r>
      <w:r w:rsidR="006A5AD2" w:rsidRPr="00F96AAF">
        <w:rPr>
          <w:rFonts w:asciiTheme="majorBidi" w:hAnsiTheme="majorBidi" w:cstheme="majorBidi"/>
          <w:color w:val="000000"/>
          <w:sz w:val="22"/>
          <w:szCs w:val="22"/>
        </w:rPr>
        <w:t>officers, volunteers</w:t>
      </w:r>
      <w:r w:rsidRPr="00F96AAF">
        <w:rPr>
          <w:rFonts w:asciiTheme="majorBidi" w:hAnsiTheme="majorBidi" w:cstheme="majorBidi"/>
          <w:color w:val="000000"/>
          <w:sz w:val="22"/>
          <w:szCs w:val="22"/>
        </w:rPr>
        <w:t>, staff</w:t>
      </w:r>
      <w:r w:rsidR="00F257A9" w:rsidRPr="00F96AAF">
        <w:rPr>
          <w:rFonts w:asciiTheme="majorBidi" w:hAnsiTheme="majorBidi" w:cstheme="majorBidi"/>
          <w:color w:val="000000"/>
          <w:sz w:val="22"/>
          <w:szCs w:val="22"/>
        </w:rPr>
        <w:t xml:space="preserve"> after June Business Meeting </w:t>
      </w:r>
    </w:p>
    <w:p w14:paraId="6BC40E83" w14:textId="09AD3851" w:rsidR="00CE45DC" w:rsidRPr="00CE45DC" w:rsidRDefault="00BD0ACC" w:rsidP="003F124E">
      <w:pPr>
        <w:numPr>
          <w:ilvl w:val="0"/>
          <w:numId w:val="21"/>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Prepare Industry Canada Form 4006 Change of Directors within 15 days of June</w:t>
      </w:r>
      <w:r w:rsidR="00CE45DC">
        <w:rPr>
          <w:rFonts w:asciiTheme="majorBidi" w:hAnsiTheme="majorBidi" w:cstheme="majorBidi"/>
          <w:color w:val="000000"/>
          <w:sz w:val="22"/>
          <w:szCs w:val="22"/>
        </w:rPr>
        <w:t>,</w:t>
      </w:r>
    </w:p>
    <w:p w14:paraId="30A0CFE2" w14:textId="753191A4" w:rsidR="00BD0ACC" w:rsidRPr="00F96AAF" w:rsidRDefault="00CE45DC" w:rsidP="00CE45DC">
      <w:pPr>
        <w:ind w:left="851"/>
        <w:jc w:val="both"/>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BD0ACC" w:rsidRPr="00F96AAF">
        <w:rPr>
          <w:rFonts w:asciiTheme="majorBidi" w:hAnsiTheme="majorBidi" w:cstheme="majorBidi"/>
          <w:color w:val="000000"/>
          <w:sz w:val="22"/>
          <w:szCs w:val="22"/>
        </w:rPr>
        <w:t xml:space="preserve"> </w:t>
      </w:r>
      <w:r w:rsidR="00F257A9" w:rsidRPr="00F96AAF">
        <w:rPr>
          <w:rFonts w:asciiTheme="majorBidi" w:hAnsiTheme="majorBidi" w:cstheme="majorBidi"/>
          <w:color w:val="000000"/>
          <w:sz w:val="22"/>
          <w:szCs w:val="22"/>
        </w:rPr>
        <w:t xml:space="preserve">Business </w:t>
      </w:r>
      <w:r w:rsidR="00BD0ACC" w:rsidRPr="00F96AAF">
        <w:rPr>
          <w:rFonts w:asciiTheme="majorBidi" w:hAnsiTheme="majorBidi" w:cstheme="majorBidi"/>
          <w:color w:val="000000"/>
          <w:sz w:val="22"/>
          <w:szCs w:val="22"/>
        </w:rPr>
        <w:t>Meeting</w:t>
      </w:r>
    </w:p>
    <w:p w14:paraId="0A0E4BA6" w14:textId="77777777" w:rsidR="00F257A9" w:rsidRPr="00036C6C" w:rsidRDefault="00F257A9" w:rsidP="008947EE">
      <w:pPr>
        <w:ind w:firstLine="851"/>
        <w:jc w:val="both"/>
        <w:textAlignment w:val="center"/>
        <w:rPr>
          <w:rFonts w:ascii="Calibri" w:hAnsi="Calibri" w:cs="Calibri"/>
          <w:b/>
          <w:color w:val="000000"/>
          <w:sz w:val="22"/>
          <w:szCs w:val="22"/>
        </w:rPr>
      </w:pPr>
    </w:p>
    <w:p w14:paraId="27BD867E" w14:textId="77777777" w:rsidR="00BD7D8E" w:rsidRDefault="00BD7D8E" w:rsidP="008947EE">
      <w:pPr>
        <w:ind w:firstLine="851"/>
        <w:jc w:val="both"/>
        <w:rPr>
          <w:rFonts w:ascii="Calibri" w:hAnsi="Calibri" w:cs="Calibri"/>
          <w:color w:val="000000"/>
          <w:sz w:val="22"/>
          <w:szCs w:val="22"/>
        </w:rPr>
      </w:pPr>
    </w:p>
    <w:p w14:paraId="2453DBE2" w14:textId="2CBB47C8" w:rsidR="00BD0ACC" w:rsidRPr="00036C6C" w:rsidRDefault="00BD0ACC" w:rsidP="008947EE">
      <w:pPr>
        <w:ind w:firstLine="851"/>
        <w:jc w:val="both"/>
        <w:rPr>
          <w:rFonts w:ascii="Calibri" w:hAnsi="Calibri" w:cs="Calibri"/>
          <w:b/>
          <w:color w:val="000000"/>
          <w:sz w:val="22"/>
          <w:szCs w:val="22"/>
        </w:rPr>
      </w:pPr>
      <w:r w:rsidRPr="00036C6C">
        <w:rPr>
          <w:rFonts w:ascii="Calibri" w:hAnsi="Calibri" w:cs="Calibri"/>
          <w:color w:val="000000"/>
          <w:sz w:val="22"/>
          <w:szCs w:val="22"/>
        </w:rPr>
        <w:t>July</w:t>
      </w:r>
    </w:p>
    <w:p w14:paraId="40272B38" w14:textId="53BAB1DE" w:rsidR="00BD0ACC" w:rsidRPr="00F96AAF" w:rsidRDefault="00BD0ACC" w:rsidP="003F124E">
      <w:pPr>
        <w:numPr>
          <w:ilvl w:val="0"/>
          <w:numId w:val="22"/>
        </w:numPr>
        <w:ind w:left="0" w:firstLine="851"/>
        <w:jc w:val="both"/>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Prepare new Board of Director's lists</w:t>
      </w:r>
      <w:r w:rsidR="008C50D8" w:rsidRPr="00F96AAF">
        <w:rPr>
          <w:rFonts w:asciiTheme="majorBidi" w:hAnsiTheme="majorBidi" w:cstheme="majorBidi"/>
          <w:color w:val="000000"/>
          <w:sz w:val="22"/>
          <w:szCs w:val="22"/>
        </w:rPr>
        <w:t xml:space="preserve">. </w:t>
      </w:r>
      <w:r w:rsidRPr="00F96AAF">
        <w:rPr>
          <w:rFonts w:asciiTheme="majorBidi" w:hAnsiTheme="majorBidi" w:cstheme="majorBidi"/>
          <w:color w:val="000000"/>
          <w:sz w:val="22"/>
          <w:szCs w:val="22"/>
        </w:rPr>
        <w:t xml:space="preserve"> Send copy to Scotia Bank</w:t>
      </w:r>
    </w:p>
    <w:p w14:paraId="39B1CD13" w14:textId="1BB679EE" w:rsidR="00BD0ACC" w:rsidRPr="00F96AAF" w:rsidRDefault="00BD0ACC" w:rsidP="003F124E">
      <w:pPr>
        <w:numPr>
          <w:ilvl w:val="0"/>
          <w:numId w:val="22"/>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Collect a</w:t>
      </w:r>
      <w:r w:rsidR="008C50D8" w:rsidRPr="00F96AAF">
        <w:rPr>
          <w:rFonts w:asciiTheme="majorBidi" w:hAnsiTheme="majorBidi" w:cstheme="majorBidi"/>
          <w:color w:val="000000"/>
          <w:sz w:val="22"/>
          <w:szCs w:val="22"/>
        </w:rPr>
        <w:t>n</w:t>
      </w:r>
      <w:r w:rsidRPr="00F96AAF">
        <w:rPr>
          <w:rFonts w:asciiTheme="majorBidi" w:hAnsiTheme="majorBidi" w:cstheme="majorBidi"/>
          <w:color w:val="000000"/>
          <w:sz w:val="22"/>
          <w:szCs w:val="22"/>
        </w:rPr>
        <w:t xml:space="preserve">d </w:t>
      </w:r>
      <w:r w:rsidR="005A2776">
        <w:rPr>
          <w:rFonts w:asciiTheme="majorBidi" w:hAnsiTheme="majorBidi" w:cstheme="majorBidi"/>
          <w:color w:val="000000"/>
          <w:sz w:val="22"/>
          <w:szCs w:val="22"/>
        </w:rPr>
        <w:t>f</w:t>
      </w:r>
      <w:r w:rsidRPr="00F96AAF">
        <w:rPr>
          <w:rFonts w:asciiTheme="majorBidi" w:hAnsiTheme="majorBidi" w:cstheme="majorBidi"/>
          <w:color w:val="000000"/>
          <w:sz w:val="22"/>
          <w:szCs w:val="22"/>
        </w:rPr>
        <w:t xml:space="preserve">ile Registration, Attendance and Travel records </w:t>
      </w:r>
      <w:r w:rsidR="008C50D8" w:rsidRPr="00F96AAF">
        <w:rPr>
          <w:rFonts w:asciiTheme="majorBidi" w:hAnsiTheme="majorBidi" w:cstheme="majorBidi"/>
          <w:color w:val="000000"/>
          <w:sz w:val="22"/>
          <w:szCs w:val="22"/>
        </w:rPr>
        <w:t xml:space="preserve">for children </w:t>
      </w:r>
      <w:r w:rsidR="00F46AA6">
        <w:rPr>
          <w:rFonts w:asciiTheme="majorBidi" w:hAnsiTheme="majorBidi" w:cstheme="majorBidi"/>
          <w:color w:val="000000"/>
          <w:sz w:val="22"/>
          <w:szCs w:val="22"/>
        </w:rPr>
        <w:t>and</w:t>
      </w:r>
      <w:r w:rsidR="008C50D8" w:rsidRPr="00F96AAF">
        <w:rPr>
          <w:rFonts w:asciiTheme="majorBidi" w:hAnsiTheme="majorBidi" w:cstheme="majorBidi"/>
          <w:color w:val="000000"/>
          <w:sz w:val="22"/>
          <w:szCs w:val="22"/>
        </w:rPr>
        <w:t xml:space="preserve"> youth</w:t>
      </w:r>
      <w:r w:rsidR="00523015">
        <w:rPr>
          <w:rFonts w:asciiTheme="majorBidi" w:hAnsiTheme="majorBidi" w:cstheme="majorBidi"/>
          <w:color w:val="000000"/>
          <w:sz w:val="22"/>
          <w:szCs w:val="22"/>
        </w:rPr>
        <w:t>.</w:t>
      </w:r>
    </w:p>
    <w:p w14:paraId="46B4FB49" w14:textId="6178E536" w:rsidR="00BD0ACC" w:rsidRPr="00F96AAF" w:rsidRDefault="00BD0ACC" w:rsidP="006E5105">
      <w:pPr>
        <w:ind w:firstLine="851"/>
        <w:rPr>
          <w:rFonts w:asciiTheme="majorBidi" w:hAnsiTheme="majorBidi" w:cstheme="majorBidi"/>
          <w:color w:val="000000"/>
          <w:sz w:val="22"/>
          <w:szCs w:val="22"/>
        </w:rPr>
      </w:pPr>
      <w:r w:rsidRPr="00F96AAF">
        <w:rPr>
          <w:rFonts w:asciiTheme="majorBidi" w:hAnsiTheme="majorBidi" w:cstheme="majorBidi"/>
          <w:color w:val="000000"/>
          <w:sz w:val="22"/>
          <w:szCs w:val="22"/>
        </w:rPr>
        <w:t>August</w:t>
      </w:r>
    </w:p>
    <w:p w14:paraId="04A361C3" w14:textId="77777777" w:rsidR="00AC0462" w:rsidRPr="00F96AAF" w:rsidRDefault="00AC0462" w:rsidP="006E5105">
      <w:pPr>
        <w:ind w:firstLine="851"/>
        <w:rPr>
          <w:rFonts w:asciiTheme="majorBidi" w:hAnsiTheme="majorBidi" w:cstheme="majorBidi"/>
          <w:b/>
          <w:color w:val="000000"/>
          <w:sz w:val="22"/>
          <w:szCs w:val="22"/>
        </w:rPr>
      </w:pPr>
    </w:p>
    <w:p w14:paraId="5ED8AA7A" w14:textId="2C58B0A0" w:rsidR="00BD0ACC" w:rsidRPr="00F96AAF" w:rsidRDefault="00BD0ACC" w:rsidP="006E5105">
      <w:pPr>
        <w:ind w:firstLine="851"/>
        <w:rPr>
          <w:rFonts w:asciiTheme="majorBidi" w:hAnsiTheme="majorBidi" w:cstheme="majorBidi"/>
          <w:b/>
          <w:color w:val="000000"/>
          <w:sz w:val="22"/>
          <w:szCs w:val="22"/>
        </w:rPr>
      </w:pPr>
      <w:r w:rsidRPr="00F96AAF">
        <w:rPr>
          <w:rFonts w:asciiTheme="majorBidi" w:hAnsiTheme="majorBidi" w:cstheme="majorBidi"/>
          <w:color w:val="000000"/>
          <w:sz w:val="22"/>
          <w:szCs w:val="22"/>
        </w:rPr>
        <w:t>September</w:t>
      </w:r>
    </w:p>
    <w:p w14:paraId="3910E06A" w14:textId="3609A45E" w:rsidR="00BD0ACC" w:rsidRPr="00F96AAF" w:rsidRDefault="00BD0ACC" w:rsidP="003F124E">
      <w:pPr>
        <w:numPr>
          <w:ilvl w:val="0"/>
          <w:numId w:val="23"/>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Replace </w:t>
      </w:r>
      <w:r w:rsidR="00F46AA6">
        <w:rPr>
          <w:rFonts w:asciiTheme="majorBidi" w:hAnsiTheme="majorBidi" w:cstheme="majorBidi"/>
          <w:color w:val="000000"/>
          <w:sz w:val="22"/>
          <w:szCs w:val="22"/>
        </w:rPr>
        <w:t>c</w:t>
      </w:r>
      <w:r w:rsidRPr="00F96AAF">
        <w:rPr>
          <w:rFonts w:asciiTheme="majorBidi" w:hAnsiTheme="majorBidi" w:cstheme="majorBidi"/>
          <w:color w:val="000000"/>
          <w:sz w:val="22"/>
          <w:szCs w:val="22"/>
        </w:rPr>
        <w:t>urrent Code of Conduct records</w:t>
      </w:r>
      <w:r w:rsidR="006A3C6F">
        <w:rPr>
          <w:rFonts w:asciiTheme="majorBidi" w:hAnsiTheme="majorBidi" w:cstheme="majorBidi"/>
          <w:color w:val="000000"/>
          <w:sz w:val="22"/>
          <w:szCs w:val="22"/>
        </w:rPr>
        <w:t>.</w:t>
      </w:r>
    </w:p>
    <w:p w14:paraId="577E1108" w14:textId="64AAAE07" w:rsidR="00BD0ACC" w:rsidRPr="00F96AAF" w:rsidRDefault="00BD0ACC" w:rsidP="003F124E">
      <w:pPr>
        <w:numPr>
          <w:ilvl w:val="0"/>
          <w:numId w:val="23"/>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File previous year</w:t>
      </w:r>
      <w:r w:rsidR="005A2776">
        <w:rPr>
          <w:rFonts w:asciiTheme="majorBidi" w:hAnsiTheme="majorBidi" w:cstheme="majorBidi"/>
          <w:color w:val="000000"/>
          <w:sz w:val="22"/>
          <w:szCs w:val="22"/>
        </w:rPr>
        <w:t xml:space="preserve">s </w:t>
      </w:r>
      <w:r w:rsidRPr="00F96AAF">
        <w:rPr>
          <w:rFonts w:asciiTheme="majorBidi" w:hAnsiTheme="majorBidi" w:cstheme="majorBidi"/>
          <w:color w:val="000000"/>
          <w:sz w:val="22"/>
          <w:szCs w:val="22"/>
        </w:rPr>
        <w:t xml:space="preserve">records in </w:t>
      </w:r>
      <w:r w:rsidR="002B50C3">
        <w:rPr>
          <w:rFonts w:asciiTheme="majorBidi" w:hAnsiTheme="majorBidi" w:cstheme="majorBidi"/>
          <w:color w:val="000000"/>
          <w:sz w:val="22"/>
          <w:szCs w:val="22"/>
        </w:rPr>
        <w:t xml:space="preserve">the </w:t>
      </w:r>
      <w:r w:rsidRPr="00F96AAF">
        <w:rPr>
          <w:rFonts w:asciiTheme="majorBidi" w:hAnsiTheme="majorBidi" w:cstheme="majorBidi"/>
          <w:color w:val="000000"/>
          <w:sz w:val="22"/>
          <w:szCs w:val="22"/>
        </w:rPr>
        <w:t xml:space="preserve">middle drawer </w:t>
      </w:r>
      <w:r w:rsidR="002B50C3">
        <w:rPr>
          <w:rFonts w:asciiTheme="majorBidi" w:hAnsiTheme="majorBidi" w:cstheme="majorBidi"/>
          <w:color w:val="000000"/>
          <w:sz w:val="22"/>
          <w:szCs w:val="22"/>
        </w:rPr>
        <w:t xml:space="preserve"> of the </w:t>
      </w:r>
      <w:r w:rsidRPr="00F96AAF">
        <w:rPr>
          <w:rFonts w:asciiTheme="majorBidi" w:hAnsiTheme="majorBidi" w:cstheme="majorBidi"/>
          <w:color w:val="000000"/>
          <w:sz w:val="22"/>
          <w:szCs w:val="22"/>
        </w:rPr>
        <w:t>filing cabinet in Records Room</w:t>
      </w:r>
    </w:p>
    <w:p w14:paraId="66FF0A0A" w14:textId="77777777" w:rsidR="00751491" w:rsidRPr="00751491" w:rsidRDefault="008C50D8" w:rsidP="003F124E">
      <w:pPr>
        <w:numPr>
          <w:ilvl w:val="0"/>
          <w:numId w:val="23"/>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Print new</w:t>
      </w:r>
      <w:r w:rsidR="00BD0ACC" w:rsidRPr="00F96AAF">
        <w:rPr>
          <w:rFonts w:asciiTheme="majorBidi" w:hAnsiTheme="majorBidi" w:cstheme="majorBidi"/>
          <w:color w:val="000000"/>
          <w:sz w:val="22"/>
          <w:szCs w:val="22"/>
        </w:rPr>
        <w:t xml:space="preserve"> Sunday School etc. Attendance </w:t>
      </w:r>
      <w:r w:rsidR="00846CAB">
        <w:rPr>
          <w:rFonts w:asciiTheme="majorBidi" w:hAnsiTheme="majorBidi" w:cstheme="majorBidi"/>
          <w:color w:val="000000"/>
          <w:sz w:val="22"/>
          <w:szCs w:val="22"/>
        </w:rPr>
        <w:t>R</w:t>
      </w:r>
      <w:r w:rsidR="00BD0ACC" w:rsidRPr="00F96AAF">
        <w:rPr>
          <w:rFonts w:asciiTheme="majorBidi" w:hAnsiTheme="majorBidi" w:cstheme="majorBidi"/>
          <w:color w:val="000000"/>
          <w:sz w:val="22"/>
          <w:szCs w:val="22"/>
        </w:rPr>
        <w:t>ecords</w:t>
      </w:r>
      <w:r w:rsidRPr="00F96AAF">
        <w:rPr>
          <w:rFonts w:asciiTheme="majorBidi" w:hAnsiTheme="majorBidi" w:cstheme="majorBidi"/>
          <w:color w:val="000000"/>
          <w:sz w:val="22"/>
          <w:szCs w:val="22"/>
        </w:rPr>
        <w:t xml:space="preserve"> and setup in new year binders</w:t>
      </w:r>
      <w:r w:rsidR="00751491">
        <w:rPr>
          <w:rFonts w:asciiTheme="majorBidi" w:hAnsiTheme="majorBidi" w:cstheme="majorBidi"/>
          <w:color w:val="000000"/>
          <w:sz w:val="22"/>
          <w:szCs w:val="22"/>
        </w:rPr>
        <w:t xml:space="preserve"> by </w:t>
      </w:r>
    </w:p>
    <w:p w14:paraId="1A604789" w14:textId="694323C0" w:rsidR="00BD0ACC" w:rsidRPr="00F96AAF" w:rsidRDefault="00751491" w:rsidP="00751491">
      <w:pPr>
        <w:ind w:left="851"/>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Filing Administrator</w:t>
      </w:r>
    </w:p>
    <w:p w14:paraId="1DEC7B6D" w14:textId="77777777" w:rsidR="00B37D0A" w:rsidRPr="00B37D0A" w:rsidRDefault="00BD0ACC" w:rsidP="00B37D0A">
      <w:pPr>
        <w:numPr>
          <w:ilvl w:val="0"/>
          <w:numId w:val="23"/>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Review Membership and Adherents </w:t>
      </w:r>
      <w:r w:rsidR="00846CAB">
        <w:rPr>
          <w:rFonts w:asciiTheme="majorBidi" w:hAnsiTheme="majorBidi" w:cstheme="majorBidi"/>
          <w:color w:val="000000"/>
          <w:sz w:val="22"/>
          <w:szCs w:val="22"/>
        </w:rPr>
        <w:t>L</w:t>
      </w:r>
      <w:r w:rsidRPr="00F96AAF">
        <w:rPr>
          <w:rFonts w:asciiTheme="majorBidi" w:hAnsiTheme="majorBidi" w:cstheme="majorBidi"/>
          <w:color w:val="000000"/>
          <w:sz w:val="22"/>
          <w:szCs w:val="22"/>
        </w:rPr>
        <w:t>ists and advise Chair of Deacons</w:t>
      </w:r>
      <w:r w:rsidR="00E07F7A" w:rsidRPr="00F96AAF">
        <w:rPr>
          <w:rFonts w:asciiTheme="majorBidi" w:hAnsiTheme="majorBidi" w:cstheme="majorBidi"/>
          <w:color w:val="000000"/>
          <w:sz w:val="22"/>
          <w:szCs w:val="22"/>
        </w:rPr>
        <w:t xml:space="preserve"> and </w:t>
      </w:r>
      <w:r w:rsidR="00BD7D8E" w:rsidRPr="00B37D0A">
        <w:rPr>
          <w:rFonts w:asciiTheme="majorBidi" w:hAnsiTheme="majorBidi" w:cstheme="majorBidi"/>
          <w:color w:val="000000"/>
          <w:sz w:val="22"/>
          <w:szCs w:val="22"/>
        </w:rPr>
        <w:t xml:space="preserve"> </w:t>
      </w:r>
      <w:r w:rsidR="00E07F7A" w:rsidRPr="00B37D0A">
        <w:rPr>
          <w:rFonts w:asciiTheme="majorBidi" w:hAnsiTheme="majorBidi" w:cstheme="majorBidi"/>
          <w:color w:val="000000"/>
          <w:sz w:val="22"/>
          <w:szCs w:val="22"/>
        </w:rPr>
        <w:t xml:space="preserve">Pastor </w:t>
      </w:r>
    </w:p>
    <w:p w14:paraId="7AA50E42" w14:textId="5004E26F" w:rsidR="00BD0ACC" w:rsidRPr="00B37D0A" w:rsidRDefault="00B37D0A" w:rsidP="00B37D0A">
      <w:pPr>
        <w:ind w:left="851"/>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          </w:t>
      </w:r>
      <w:r w:rsidR="00E07F7A" w:rsidRPr="00B37D0A">
        <w:rPr>
          <w:rFonts w:asciiTheme="majorBidi" w:hAnsiTheme="majorBidi" w:cstheme="majorBidi"/>
          <w:color w:val="000000"/>
          <w:sz w:val="22"/>
          <w:szCs w:val="22"/>
        </w:rPr>
        <w:t>of any changes or motions required for Fall Business Meeting. Send letters as required.</w:t>
      </w:r>
    </w:p>
    <w:p w14:paraId="58EC2E1B" w14:textId="77777777" w:rsidR="00E07F7A" w:rsidRPr="00F96AAF" w:rsidRDefault="00E07F7A" w:rsidP="006E5105">
      <w:pPr>
        <w:ind w:firstLine="851"/>
        <w:textAlignment w:val="center"/>
        <w:rPr>
          <w:rFonts w:asciiTheme="majorBidi" w:hAnsiTheme="majorBidi" w:cstheme="majorBidi"/>
          <w:b/>
          <w:color w:val="000000"/>
          <w:sz w:val="22"/>
          <w:szCs w:val="22"/>
        </w:rPr>
      </w:pPr>
    </w:p>
    <w:p w14:paraId="727239B6" w14:textId="79C22E71" w:rsidR="00BD0ACC" w:rsidRPr="00F96AAF" w:rsidRDefault="00BD0ACC" w:rsidP="006E5105">
      <w:pPr>
        <w:ind w:firstLine="851"/>
        <w:rPr>
          <w:rFonts w:asciiTheme="majorBidi" w:hAnsiTheme="majorBidi" w:cstheme="majorBidi"/>
          <w:b/>
          <w:color w:val="000000"/>
          <w:sz w:val="22"/>
          <w:szCs w:val="22"/>
        </w:rPr>
      </w:pPr>
      <w:r w:rsidRPr="00F96AAF">
        <w:rPr>
          <w:rFonts w:asciiTheme="majorBidi" w:hAnsiTheme="majorBidi" w:cstheme="majorBidi"/>
          <w:color w:val="000000"/>
          <w:sz w:val="22"/>
          <w:szCs w:val="22"/>
        </w:rPr>
        <w:t> October or November</w:t>
      </w:r>
    </w:p>
    <w:p w14:paraId="231CF866" w14:textId="1F10F222" w:rsidR="00BD0ACC" w:rsidRPr="00F46AA6" w:rsidRDefault="00F46AA6" w:rsidP="003F124E">
      <w:pPr>
        <w:numPr>
          <w:ilvl w:val="0"/>
          <w:numId w:val="24"/>
        </w:numPr>
        <w:ind w:left="0" w:firstLine="851"/>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Attend </w:t>
      </w:r>
      <w:r w:rsidR="00BD0ACC" w:rsidRPr="00F96AAF">
        <w:rPr>
          <w:rFonts w:asciiTheme="majorBidi" w:hAnsiTheme="majorBidi" w:cstheme="majorBidi"/>
          <w:color w:val="000000"/>
          <w:sz w:val="22"/>
          <w:szCs w:val="22"/>
        </w:rPr>
        <w:t xml:space="preserve">Fall Business </w:t>
      </w:r>
      <w:r w:rsidR="00846CAB">
        <w:rPr>
          <w:rFonts w:asciiTheme="majorBidi" w:hAnsiTheme="majorBidi" w:cstheme="majorBidi"/>
          <w:color w:val="000000"/>
          <w:sz w:val="22"/>
          <w:szCs w:val="22"/>
        </w:rPr>
        <w:t>M</w:t>
      </w:r>
      <w:r w:rsidR="00BD0ACC" w:rsidRPr="00F96AAF">
        <w:rPr>
          <w:rFonts w:asciiTheme="majorBidi" w:hAnsiTheme="majorBidi" w:cstheme="majorBidi"/>
          <w:color w:val="000000"/>
          <w:sz w:val="22"/>
          <w:szCs w:val="22"/>
        </w:rPr>
        <w:t>eeting</w:t>
      </w:r>
    </w:p>
    <w:p w14:paraId="600FE03C" w14:textId="2B7802A1" w:rsidR="00F46AA6" w:rsidRPr="00F96AAF" w:rsidRDefault="00F46AA6" w:rsidP="003F124E">
      <w:pPr>
        <w:numPr>
          <w:ilvl w:val="0"/>
          <w:numId w:val="24"/>
        </w:numPr>
        <w:ind w:left="0" w:firstLine="851"/>
        <w:textAlignment w:val="center"/>
        <w:rPr>
          <w:rFonts w:asciiTheme="majorBidi" w:hAnsiTheme="majorBidi" w:cstheme="majorBidi"/>
          <w:b/>
          <w:color w:val="000000"/>
          <w:sz w:val="22"/>
          <w:szCs w:val="22"/>
        </w:rPr>
      </w:pPr>
      <w:r>
        <w:rPr>
          <w:rFonts w:asciiTheme="majorBidi" w:hAnsiTheme="majorBidi" w:cstheme="majorBidi"/>
          <w:color w:val="000000"/>
          <w:sz w:val="22"/>
          <w:szCs w:val="22"/>
        </w:rPr>
        <w:t xml:space="preserve">Record for Congregational </w:t>
      </w:r>
      <w:r w:rsidR="00846CAB">
        <w:rPr>
          <w:rFonts w:asciiTheme="majorBidi" w:hAnsiTheme="majorBidi" w:cstheme="majorBidi"/>
          <w:color w:val="000000"/>
          <w:sz w:val="22"/>
          <w:szCs w:val="22"/>
        </w:rPr>
        <w:t>M</w:t>
      </w:r>
      <w:r>
        <w:rPr>
          <w:rFonts w:asciiTheme="majorBidi" w:hAnsiTheme="majorBidi" w:cstheme="majorBidi"/>
          <w:color w:val="000000"/>
          <w:sz w:val="22"/>
          <w:szCs w:val="22"/>
        </w:rPr>
        <w:t>eetings</w:t>
      </w:r>
      <w:r w:rsidR="00A138A7">
        <w:rPr>
          <w:rFonts w:asciiTheme="majorBidi" w:hAnsiTheme="majorBidi" w:cstheme="majorBidi"/>
          <w:color w:val="000000"/>
          <w:sz w:val="22"/>
          <w:szCs w:val="22"/>
        </w:rPr>
        <w:t xml:space="preserve"> Minutes and send copy to Moderator</w:t>
      </w:r>
      <w:r w:rsidR="006A3C6F">
        <w:rPr>
          <w:rFonts w:asciiTheme="majorBidi" w:hAnsiTheme="majorBidi" w:cstheme="majorBidi"/>
          <w:color w:val="000000"/>
          <w:sz w:val="22"/>
          <w:szCs w:val="22"/>
        </w:rPr>
        <w:t>.</w:t>
      </w:r>
    </w:p>
    <w:p w14:paraId="1C954886" w14:textId="2740A345" w:rsidR="00BD0ACC" w:rsidRPr="00F96AAF" w:rsidRDefault="00BD0ACC" w:rsidP="003F124E">
      <w:pPr>
        <w:numPr>
          <w:ilvl w:val="0"/>
          <w:numId w:val="24"/>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When minutes approved send PDF to </w:t>
      </w:r>
      <w:r w:rsidR="00F46AA6">
        <w:rPr>
          <w:rFonts w:asciiTheme="majorBidi" w:hAnsiTheme="majorBidi" w:cstheme="majorBidi"/>
          <w:color w:val="000000"/>
          <w:sz w:val="22"/>
          <w:szCs w:val="22"/>
        </w:rPr>
        <w:t xml:space="preserve">Office </w:t>
      </w:r>
      <w:r w:rsidRPr="00F96AAF">
        <w:rPr>
          <w:rFonts w:asciiTheme="majorBidi" w:hAnsiTheme="majorBidi" w:cstheme="majorBidi"/>
          <w:color w:val="000000"/>
          <w:sz w:val="22"/>
          <w:szCs w:val="22"/>
        </w:rPr>
        <w:t>Administrator for posting on web site</w:t>
      </w:r>
    </w:p>
    <w:p w14:paraId="260BFC4C" w14:textId="77B19C8B" w:rsidR="00BD0ACC" w:rsidRPr="00F96AAF" w:rsidRDefault="00BD0ACC" w:rsidP="003F124E">
      <w:pPr>
        <w:numPr>
          <w:ilvl w:val="0"/>
          <w:numId w:val="24"/>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Prepare and send Industry Canada For</w:t>
      </w:r>
      <w:r w:rsidR="007B1A10" w:rsidRPr="00F96AAF">
        <w:rPr>
          <w:rFonts w:asciiTheme="majorBidi" w:hAnsiTheme="majorBidi" w:cstheme="majorBidi"/>
          <w:color w:val="000000"/>
          <w:sz w:val="22"/>
          <w:szCs w:val="22"/>
        </w:rPr>
        <w:t>m</w:t>
      </w:r>
      <w:r w:rsidRPr="00F96AAF">
        <w:rPr>
          <w:rFonts w:asciiTheme="majorBidi" w:hAnsiTheme="majorBidi" w:cstheme="majorBidi"/>
          <w:color w:val="000000"/>
          <w:sz w:val="22"/>
          <w:szCs w:val="22"/>
        </w:rPr>
        <w:t xml:space="preserve"> 4022 Annual Return.</w:t>
      </w:r>
    </w:p>
    <w:p w14:paraId="396B02EA" w14:textId="77777777" w:rsidR="00AC0462" w:rsidRPr="00F96AAF" w:rsidRDefault="00AC0462" w:rsidP="006E5105">
      <w:pPr>
        <w:ind w:firstLine="851"/>
        <w:rPr>
          <w:rFonts w:asciiTheme="majorBidi" w:hAnsiTheme="majorBidi" w:cstheme="majorBidi"/>
          <w:color w:val="000000"/>
          <w:sz w:val="22"/>
          <w:szCs w:val="22"/>
        </w:rPr>
      </w:pPr>
    </w:p>
    <w:p w14:paraId="43E8A691" w14:textId="55C31E37" w:rsidR="00BD0ACC" w:rsidRPr="00F96AAF" w:rsidRDefault="00BD0ACC" w:rsidP="006E5105">
      <w:pPr>
        <w:ind w:firstLine="851"/>
        <w:rPr>
          <w:rFonts w:asciiTheme="majorBidi" w:hAnsiTheme="majorBidi" w:cstheme="majorBidi"/>
          <w:b/>
          <w:color w:val="000000"/>
          <w:sz w:val="22"/>
          <w:szCs w:val="22"/>
        </w:rPr>
      </w:pPr>
      <w:r w:rsidRPr="00F96AAF">
        <w:rPr>
          <w:rFonts w:asciiTheme="majorBidi" w:hAnsiTheme="majorBidi" w:cstheme="majorBidi"/>
          <w:color w:val="000000"/>
          <w:sz w:val="22"/>
          <w:szCs w:val="22"/>
        </w:rPr>
        <w:t xml:space="preserve"> December </w:t>
      </w:r>
    </w:p>
    <w:p w14:paraId="4F4AED3B" w14:textId="7C30F69D" w:rsidR="00BD0ACC" w:rsidRPr="00F96AAF" w:rsidRDefault="00BD0ACC" w:rsidP="003F124E">
      <w:pPr>
        <w:numPr>
          <w:ilvl w:val="0"/>
          <w:numId w:val="25"/>
        </w:numPr>
        <w:ind w:left="0" w:firstLine="851"/>
        <w:textAlignment w:val="center"/>
        <w:rPr>
          <w:rFonts w:asciiTheme="majorBidi" w:hAnsiTheme="majorBidi" w:cstheme="majorBidi"/>
          <w:b/>
          <w:color w:val="000000"/>
          <w:sz w:val="22"/>
          <w:szCs w:val="22"/>
        </w:rPr>
      </w:pPr>
      <w:r w:rsidRPr="00F96AAF">
        <w:rPr>
          <w:rFonts w:asciiTheme="majorBidi" w:hAnsiTheme="majorBidi" w:cstheme="majorBidi"/>
          <w:color w:val="000000"/>
          <w:sz w:val="22"/>
          <w:szCs w:val="22"/>
        </w:rPr>
        <w:t>Update Membership a</w:t>
      </w:r>
      <w:r w:rsidR="00F46AA6">
        <w:rPr>
          <w:rFonts w:asciiTheme="majorBidi" w:hAnsiTheme="majorBidi" w:cstheme="majorBidi"/>
          <w:color w:val="000000"/>
          <w:sz w:val="22"/>
          <w:szCs w:val="22"/>
        </w:rPr>
        <w:t>n</w:t>
      </w:r>
      <w:r w:rsidRPr="00F96AAF">
        <w:rPr>
          <w:rFonts w:asciiTheme="majorBidi" w:hAnsiTheme="majorBidi" w:cstheme="majorBidi"/>
          <w:color w:val="000000"/>
          <w:sz w:val="22"/>
          <w:szCs w:val="22"/>
        </w:rPr>
        <w:t xml:space="preserve">d Adherent </w:t>
      </w:r>
      <w:r w:rsidR="00A138A7">
        <w:rPr>
          <w:rFonts w:asciiTheme="majorBidi" w:hAnsiTheme="majorBidi" w:cstheme="majorBidi"/>
          <w:color w:val="000000"/>
          <w:sz w:val="22"/>
          <w:szCs w:val="22"/>
        </w:rPr>
        <w:t>L</w:t>
      </w:r>
      <w:r w:rsidRPr="00F96AAF">
        <w:rPr>
          <w:rFonts w:asciiTheme="majorBidi" w:hAnsiTheme="majorBidi" w:cstheme="majorBidi"/>
          <w:color w:val="000000"/>
          <w:sz w:val="22"/>
          <w:szCs w:val="22"/>
        </w:rPr>
        <w:t>ists. Issue December 31 list of changes</w:t>
      </w:r>
    </w:p>
    <w:p w14:paraId="087BC123" w14:textId="4F6BD963" w:rsidR="0075109A" w:rsidRDefault="00BD0ACC" w:rsidP="003F124E">
      <w:pPr>
        <w:numPr>
          <w:ilvl w:val="0"/>
          <w:numId w:val="25"/>
        </w:numPr>
        <w:ind w:left="0" w:firstLine="851"/>
        <w:textAlignment w:val="center"/>
        <w:rPr>
          <w:rFonts w:asciiTheme="majorBidi" w:hAnsiTheme="majorBidi" w:cstheme="majorBidi"/>
          <w:color w:val="000000"/>
          <w:sz w:val="22"/>
          <w:szCs w:val="22"/>
        </w:rPr>
      </w:pPr>
      <w:r w:rsidRPr="00F96AAF">
        <w:rPr>
          <w:rFonts w:asciiTheme="majorBidi" w:hAnsiTheme="majorBidi" w:cstheme="majorBidi"/>
          <w:color w:val="000000"/>
          <w:sz w:val="22"/>
          <w:szCs w:val="22"/>
        </w:rPr>
        <w:t>Start new list for January 1</w:t>
      </w:r>
      <w:r w:rsidR="00751491">
        <w:rPr>
          <w:rFonts w:asciiTheme="majorBidi" w:hAnsiTheme="majorBidi" w:cstheme="majorBidi"/>
          <w:color w:val="000000"/>
          <w:sz w:val="22"/>
          <w:szCs w:val="22"/>
        </w:rPr>
        <w:t>.</w:t>
      </w:r>
    </w:p>
    <w:p w14:paraId="777F85C6" w14:textId="77777777" w:rsidR="0075109A" w:rsidRDefault="0075109A">
      <w:pPr>
        <w:rPr>
          <w:rFonts w:asciiTheme="majorBidi" w:hAnsiTheme="majorBidi" w:cstheme="majorBidi"/>
          <w:color w:val="000000"/>
          <w:sz w:val="22"/>
          <w:szCs w:val="22"/>
        </w:rPr>
      </w:pPr>
      <w:r>
        <w:rPr>
          <w:rFonts w:asciiTheme="majorBidi" w:hAnsiTheme="majorBidi" w:cstheme="majorBidi"/>
          <w:color w:val="000000"/>
          <w:sz w:val="22"/>
          <w:szCs w:val="22"/>
        </w:rPr>
        <w:br w:type="page"/>
      </w:r>
    </w:p>
    <w:p w14:paraId="35B6BAA3" w14:textId="3B6B1097" w:rsidR="005E3C97" w:rsidRDefault="005E3C97" w:rsidP="00D52C56">
      <w:pPr>
        <w:rPr>
          <w:b/>
          <w:bCs/>
        </w:rPr>
      </w:pPr>
      <w:r w:rsidRPr="00EA2411">
        <w:rPr>
          <w:b/>
          <w:bCs/>
        </w:rPr>
        <w:t xml:space="preserve"> FILING CABINETS</w:t>
      </w:r>
    </w:p>
    <w:p w14:paraId="7DF79B9B" w14:textId="77777777" w:rsidR="00D52C56" w:rsidRDefault="00D52C56" w:rsidP="00D52C56">
      <w:pPr>
        <w:rPr>
          <w:b/>
          <w:bCs/>
        </w:rPr>
      </w:pPr>
    </w:p>
    <w:p w14:paraId="58DF27CF" w14:textId="1834792E" w:rsidR="0056251A" w:rsidRDefault="0056251A" w:rsidP="00D52C56">
      <w:pPr>
        <w:rPr>
          <w:b/>
          <w:bCs/>
        </w:rPr>
      </w:pPr>
      <w:r>
        <w:rPr>
          <w:b/>
          <w:bCs/>
        </w:rPr>
        <w:t xml:space="preserve">Cabinet  </w:t>
      </w:r>
      <w:r w:rsidR="005E3C97" w:rsidRPr="00EA2411">
        <w:rPr>
          <w:b/>
          <w:bCs/>
        </w:rPr>
        <w:t>No. 1</w:t>
      </w:r>
    </w:p>
    <w:p w14:paraId="3E22C174" w14:textId="569E28B7" w:rsidR="005E3C97" w:rsidRPr="00D87709" w:rsidRDefault="005E3C97" w:rsidP="00D87709">
      <w:pPr>
        <w:pStyle w:val="ListParagraph"/>
        <w:numPr>
          <w:ilvl w:val="2"/>
          <w:numId w:val="77"/>
        </w:numPr>
        <w:ind w:hanging="900"/>
        <w:rPr>
          <w:rFonts w:cs="Arial (Body CS)"/>
          <w:bCs/>
          <w:sz w:val="24"/>
        </w:rPr>
      </w:pPr>
      <w:r w:rsidRPr="00D87709">
        <w:rPr>
          <w:rFonts w:cs="Arial (Body CS)"/>
          <w:bCs/>
          <w:sz w:val="24"/>
        </w:rPr>
        <w:t>Attendance Records</w:t>
      </w:r>
    </w:p>
    <w:p w14:paraId="5664487F" w14:textId="6204FBBF" w:rsidR="005E3C97" w:rsidRPr="00D87709" w:rsidRDefault="005E3C97" w:rsidP="00D87709">
      <w:pPr>
        <w:pStyle w:val="ListParagraph"/>
        <w:numPr>
          <w:ilvl w:val="2"/>
          <w:numId w:val="77"/>
        </w:numPr>
        <w:ind w:hanging="900"/>
        <w:rPr>
          <w:rFonts w:cs="Arial (Body CS)"/>
          <w:bCs/>
          <w:sz w:val="24"/>
        </w:rPr>
      </w:pPr>
      <w:r w:rsidRPr="00D87709">
        <w:rPr>
          <w:rFonts w:cs="Arial (Body CS)"/>
          <w:bCs/>
          <w:sz w:val="24"/>
        </w:rPr>
        <w:t>Registration Forms</w:t>
      </w:r>
    </w:p>
    <w:p w14:paraId="3CE015A0" w14:textId="26F52CA3" w:rsidR="0056251A" w:rsidRPr="00D87709" w:rsidRDefault="005E3C97" w:rsidP="00D87709">
      <w:pPr>
        <w:pStyle w:val="ListParagraph"/>
        <w:numPr>
          <w:ilvl w:val="2"/>
          <w:numId w:val="77"/>
        </w:numPr>
        <w:ind w:hanging="900"/>
        <w:rPr>
          <w:rFonts w:cs="Arial (Body CS)"/>
          <w:bCs/>
          <w:sz w:val="24"/>
        </w:rPr>
      </w:pPr>
      <w:r w:rsidRPr="00D87709">
        <w:rPr>
          <w:rFonts w:cs="Arial (Body CS)"/>
          <w:bCs/>
          <w:sz w:val="24"/>
        </w:rPr>
        <w:t>Volunteer Records</w:t>
      </w:r>
    </w:p>
    <w:p w14:paraId="3476B7C2" w14:textId="77777777" w:rsidR="00D87709" w:rsidRPr="00D87709" w:rsidRDefault="00D87709" w:rsidP="00AF1860">
      <w:pPr>
        <w:pStyle w:val="ListParagraph"/>
        <w:ind w:left="2520"/>
        <w:rPr>
          <w:rFonts w:cs="Arial (Body CS)"/>
          <w:bCs/>
          <w:sz w:val="24"/>
        </w:rPr>
      </w:pPr>
    </w:p>
    <w:p w14:paraId="2620615A" w14:textId="4232E0AC" w:rsidR="008F2246" w:rsidRDefault="008F2246" w:rsidP="00D52C56">
      <w:pPr>
        <w:rPr>
          <w:b/>
          <w:bCs/>
        </w:rPr>
      </w:pPr>
      <w:r>
        <w:rPr>
          <w:b/>
          <w:bCs/>
        </w:rPr>
        <w:t xml:space="preserve">Cabinet No </w:t>
      </w:r>
      <w:r w:rsidR="00FF1275">
        <w:rPr>
          <w:b/>
          <w:bCs/>
        </w:rPr>
        <w:t>2</w:t>
      </w:r>
    </w:p>
    <w:p w14:paraId="5ACEFD5F" w14:textId="67B4F11E" w:rsidR="00FF1275" w:rsidRDefault="000D62E9" w:rsidP="008F2246">
      <w:pPr>
        <w:ind w:left="1080"/>
        <w:rPr>
          <w:b/>
          <w:bCs/>
        </w:rPr>
      </w:pPr>
      <w:r>
        <w:rPr>
          <w:b/>
          <w:bCs/>
        </w:rPr>
        <w:t xml:space="preserve">                      </w:t>
      </w:r>
      <w:r w:rsidR="00FF1275">
        <w:rPr>
          <w:b/>
          <w:bCs/>
        </w:rPr>
        <w:t xml:space="preserve">Drawer 1.            </w:t>
      </w:r>
      <w:r w:rsidR="006B5069">
        <w:rPr>
          <w:b/>
          <w:bCs/>
        </w:rPr>
        <w:t xml:space="preserve">Banking, Estates, </w:t>
      </w:r>
      <w:r w:rsidR="00D233B5">
        <w:rPr>
          <w:b/>
          <w:bCs/>
        </w:rPr>
        <w:t>Personnel</w:t>
      </w:r>
    </w:p>
    <w:p w14:paraId="224E4AA6" w14:textId="4D26BEEA" w:rsidR="008F2246" w:rsidRPr="00EA2411" w:rsidRDefault="000D62E9" w:rsidP="008F2246">
      <w:pPr>
        <w:ind w:left="1080"/>
        <w:rPr>
          <w:b/>
          <w:bCs/>
        </w:rPr>
      </w:pPr>
      <w:r>
        <w:rPr>
          <w:b/>
          <w:bCs/>
        </w:rPr>
        <w:t xml:space="preserve">                      </w:t>
      </w:r>
      <w:r w:rsidR="006B5069">
        <w:rPr>
          <w:b/>
          <w:bCs/>
        </w:rPr>
        <w:t xml:space="preserve">Drawer 2.            </w:t>
      </w:r>
      <w:r w:rsidR="005929B1">
        <w:rPr>
          <w:b/>
          <w:bCs/>
        </w:rPr>
        <w:t xml:space="preserve">Payroll </w:t>
      </w:r>
    </w:p>
    <w:p w14:paraId="075329F6" w14:textId="4330E7B5" w:rsidR="005E3C97" w:rsidRPr="00EA2411" w:rsidRDefault="000D62E9" w:rsidP="005E3C97">
      <w:pPr>
        <w:ind w:left="1080"/>
        <w:rPr>
          <w:b/>
          <w:bCs/>
        </w:rPr>
      </w:pPr>
      <w:r>
        <w:rPr>
          <w:b/>
          <w:bCs/>
        </w:rPr>
        <w:t xml:space="preserve">                      </w:t>
      </w:r>
      <w:r w:rsidR="005E3C97" w:rsidRPr="00EA2411">
        <w:rPr>
          <w:b/>
          <w:bCs/>
        </w:rPr>
        <w:t>Drawer 3 -</w:t>
      </w:r>
      <w:r w:rsidR="005E3C97" w:rsidRPr="00EA2411">
        <w:rPr>
          <w:b/>
          <w:bCs/>
        </w:rPr>
        <w:tab/>
      </w:r>
      <w:r>
        <w:rPr>
          <w:b/>
          <w:bCs/>
        </w:rPr>
        <w:t xml:space="preserve">         </w:t>
      </w:r>
      <w:r w:rsidR="005929B1">
        <w:rPr>
          <w:b/>
          <w:bCs/>
        </w:rPr>
        <w:t>Insurance</w:t>
      </w:r>
    </w:p>
    <w:p w14:paraId="1C7D86C7" w14:textId="3C13EA94" w:rsidR="005E3C97" w:rsidRPr="00EA2411" w:rsidRDefault="000D62E9" w:rsidP="005E3C97">
      <w:pPr>
        <w:ind w:left="1080"/>
        <w:rPr>
          <w:b/>
          <w:bCs/>
        </w:rPr>
      </w:pPr>
      <w:r>
        <w:rPr>
          <w:b/>
          <w:bCs/>
        </w:rPr>
        <w:t xml:space="preserve">                      </w:t>
      </w:r>
      <w:r w:rsidR="005E3C97" w:rsidRPr="00EA2411">
        <w:rPr>
          <w:b/>
          <w:bCs/>
        </w:rPr>
        <w:t>Drawer 4 -</w:t>
      </w:r>
      <w:r w:rsidR="005E3C97" w:rsidRPr="00EA2411">
        <w:rPr>
          <w:b/>
          <w:bCs/>
        </w:rPr>
        <w:tab/>
      </w:r>
      <w:r>
        <w:rPr>
          <w:b/>
          <w:bCs/>
        </w:rPr>
        <w:t xml:space="preserve">         </w:t>
      </w:r>
      <w:r w:rsidR="005929B1">
        <w:rPr>
          <w:b/>
          <w:bCs/>
        </w:rPr>
        <w:t>Envelope Secre</w:t>
      </w:r>
      <w:r w:rsidR="00CA7A5F">
        <w:rPr>
          <w:b/>
          <w:bCs/>
        </w:rPr>
        <w:t xml:space="preserve">tary </w:t>
      </w:r>
      <w:r w:rsidR="005E3C97" w:rsidRPr="00EA2411">
        <w:rPr>
          <w:b/>
          <w:bCs/>
        </w:rPr>
        <w:t xml:space="preserve"> </w:t>
      </w:r>
    </w:p>
    <w:p w14:paraId="16A853EA" w14:textId="3067A8E4" w:rsidR="005E3C97" w:rsidRDefault="000D62E9" w:rsidP="005E3C97">
      <w:pPr>
        <w:ind w:left="1080"/>
        <w:rPr>
          <w:b/>
          <w:bCs/>
        </w:rPr>
      </w:pPr>
      <w:r>
        <w:rPr>
          <w:b/>
          <w:bCs/>
        </w:rPr>
        <w:t xml:space="preserve">                      </w:t>
      </w:r>
      <w:r w:rsidR="005E3C97" w:rsidRPr="00EA2411">
        <w:rPr>
          <w:b/>
          <w:bCs/>
        </w:rPr>
        <w:t>Drawer 5 -</w:t>
      </w:r>
      <w:r w:rsidR="005E3C97" w:rsidRPr="00EA2411">
        <w:rPr>
          <w:b/>
          <w:bCs/>
        </w:rPr>
        <w:tab/>
      </w:r>
      <w:r>
        <w:rPr>
          <w:b/>
          <w:bCs/>
        </w:rPr>
        <w:t xml:space="preserve">         </w:t>
      </w:r>
      <w:r w:rsidR="00CA7A5F">
        <w:rPr>
          <w:b/>
          <w:bCs/>
        </w:rPr>
        <w:t xml:space="preserve">Envelope </w:t>
      </w:r>
      <w:r w:rsidR="00D52C56">
        <w:rPr>
          <w:b/>
          <w:bCs/>
        </w:rPr>
        <w:t>Secretary</w:t>
      </w:r>
    </w:p>
    <w:p w14:paraId="3D303227" w14:textId="77777777" w:rsidR="00D13ECA" w:rsidRDefault="00D13ECA" w:rsidP="005E3C97">
      <w:pPr>
        <w:ind w:left="1080"/>
        <w:rPr>
          <w:b/>
          <w:bCs/>
        </w:rPr>
      </w:pPr>
    </w:p>
    <w:p w14:paraId="252D4897" w14:textId="77777777" w:rsidR="00D13ECA" w:rsidRDefault="00D13ECA" w:rsidP="005E3C97">
      <w:pPr>
        <w:ind w:left="1080"/>
        <w:rPr>
          <w:b/>
          <w:bCs/>
        </w:rPr>
      </w:pPr>
    </w:p>
    <w:p w14:paraId="131816A6" w14:textId="26FA76DA" w:rsidR="005E3C97" w:rsidRDefault="005E3C97" w:rsidP="00D13ECA">
      <w:pPr>
        <w:ind w:left="1080" w:hanging="1080"/>
        <w:rPr>
          <w:b/>
          <w:bCs/>
        </w:rPr>
      </w:pPr>
      <w:r w:rsidRPr="00EA2411">
        <w:rPr>
          <w:b/>
          <w:bCs/>
        </w:rPr>
        <w:t>Grey</w:t>
      </w:r>
      <w:r w:rsidR="00D13ECA">
        <w:rPr>
          <w:b/>
          <w:bCs/>
        </w:rPr>
        <w:t xml:space="preserve">  Three </w:t>
      </w:r>
      <w:r w:rsidRPr="00EA2411">
        <w:rPr>
          <w:b/>
          <w:bCs/>
        </w:rPr>
        <w:t>Drawer</w:t>
      </w:r>
      <w:r w:rsidR="00D13ECA">
        <w:rPr>
          <w:b/>
          <w:bCs/>
        </w:rPr>
        <w:t xml:space="preserve"> Cabinet </w:t>
      </w:r>
      <w:r w:rsidRPr="00EA2411">
        <w:rPr>
          <w:b/>
          <w:bCs/>
        </w:rPr>
        <w:t xml:space="preserve"> – PRIOR YEARS RECORDS</w:t>
      </w:r>
    </w:p>
    <w:p w14:paraId="21DC522C" w14:textId="77777777" w:rsidR="00D87709" w:rsidRDefault="00D87709" w:rsidP="00D13ECA">
      <w:pPr>
        <w:ind w:left="1080" w:hanging="1080"/>
        <w:rPr>
          <w:b/>
          <w:bCs/>
        </w:rPr>
      </w:pPr>
    </w:p>
    <w:p w14:paraId="0B373EC5" w14:textId="718380AE" w:rsidR="00D13ECA" w:rsidRDefault="00D87709" w:rsidP="00D87709">
      <w:pPr>
        <w:ind w:left="-540" w:firstLine="2880"/>
        <w:rPr>
          <w:b/>
          <w:bCs/>
        </w:rPr>
      </w:pPr>
      <w:r>
        <w:rPr>
          <w:b/>
          <w:bCs/>
        </w:rPr>
        <w:t>Registrations</w:t>
      </w:r>
    </w:p>
    <w:p w14:paraId="790E7034" w14:textId="24FF4DB7" w:rsidR="00D87709" w:rsidRDefault="00D87709" w:rsidP="00D87709">
      <w:pPr>
        <w:ind w:left="-540" w:firstLine="2880"/>
        <w:rPr>
          <w:b/>
          <w:bCs/>
        </w:rPr>
      </w:pPr>
      <w:r>
        <w:rPr>
          <w:b/>
          <w:bCs/>
        </w:rPr>
        <w:t>Travel</w:t>
      </w:r>
    </w:p>
    <w:p w14:paraId="6B7CC036" w14:textId="6677ED96" w:rsidR="00D87709" w:rsidRDefault="00D87709" w:rsidP="00D87709">
      <w:pPr>
        <w:ind w:left="-540" w:firstLine="2880"/>
        <w:rPr>
          <w:b/>
          <w:bCs/>
        </w:rPr>
      </w:pPr>
      <w:r>
        <w:rPr>
          <w:b/>
          <w:bCs/>
        </w:rPr>
        <w:t>Volunteer</w:t>
      </w:r>
    </w:p>
    <w:p w14:paraId="0AB0B7B4" w14:textId="36C41887" w:rsidR="00D87709" w:rsidRDefault="00D87709" w:rsidP="00D87709">
      <w:pPr>
        <w:ind w:left="-540" w:firstLine="2880"/>
        <w:rPr>
          <w:b/>
          <w:bCs/>
        </w:rPr>
      </w:pPr>
      <w:r>
        <w:rPr>
          <w:b/>
          <w:bCs/>
        </w:rPr>
        <w:t>Police Checks</w:t>
      </w:r>
    </w:p>
    <w:p w14:paraId="17F52FAE" w14:textId="7955DFA8" w:rsidR="00D87709" w:rsidRDefault="00D13ECA" w:rsidP="00D87709">
      <w:pPr>
        <w:ind w:left="-540" w:firstLine="540"/>
        <w:rPr>
          <w:b/>
          <w:bCs/>
        </w:rPr>
      </w:pPr>
      <w:r>
        <w:rPr>
          <w:b/>
          <w:bCs/>
        </w:rPr>
        <w:t xml:space="preserve">                                 </w:t>
      </w:r>
    </w:p>
    <w:p w14:paraId="1312D671" w14:textId="77777777" w:rsidR="0075109A" w:rsidRDefault="0075109A" w:rsidP="00D87709">
      <w:pPr>
        <w:rPr>
          <w:b/>
          <w:bCs/>
        </w:rPr>
      </w:pPr>
    </w:p>
    <w:p w14:paraId="67A1C23D" w14:textId="77777777" w:rsidR="0075109A" w:rsidRDefault="0075109A" w:rsidP="009B7AFE">
      <w:pPr>
        <w:ind w:left="1080"/>
        <w:rPr>
          <w:b/>
          <w:bCs/>
        </w:rPr>
      </w:pPr>
    </w:p>
    <w:p w14:paraId="7D5DBEB2" w14:textId="41140B00" w:rsidR="00D87709" w:rsidRDefault="00D13ECA" w:rsidP="0075109A">
      <w:pPr>
        <w:rPr>
          <w:b/>
          <w:bCs/>
        </w:rPr>
      </w:pPr>
      <w:r>
        <w:rPr>
          <w:b/>
          <w:bCs/>
        </w:rPr>
        <w:t>Black Two Drawer Cabinet</w:t>
      </w:r>
      <w:r w:rsidR="0075109A" w:rsidRPr="008E3CA5">
        <w:rPr>
          <w:b/>
          <w:bCs/>
        </w:rPr>
        <w:t xml:space="preserve"> </w:t>
      </w:r>
      <w:r w:rsidR="00D87709">
        <w:rPr>
          <w:b/>
          <w:bCs/>
        </w:rPr>
        <w:t>–</w:t>
      </w:r>
      <w:r w:rsidR="0075109A" w:rsidRPr="008E3CA5">
        <w:rPr>
          <w:b/>
          <w:bCs/>
        </w:rPr>
        <w:t xml:space="preserve"> </w:t>
      </w:r>
    </w:p>
    <w:p w14:paraId="76C692CC" w14:textId="088E8910" w:rsidR="0075109A" w:rsidRDefault="00D87709" w:rsidP="0075109A">
      <w:pPr>
        <w:rPr>
          <w:b/>
          <w:bCs/>
        </w:rPr>
      </w:pPr>
      <w:r>
        <w:rPr>
          <w:b/>
          <w:bCs/>
        </w:rPr>
        <w:t xml:space="preserve">                                 </w:t>
      </w:r>
      <w:r w:rsidR="00AF1860">
        <w:rPr>
          <w:b/>
          <w:bCs/>
        </w:rPr>
        <w:t xml:space="preserve">     </w:t>
      </w:r>
      <w:r w:rsidR="0075109A" w:rsidRPr="008E3CA5">
        <w:rPr>
          <w:b/>
          <w:bCs/>
        </w:rPr>
        <w:t>Properties 110 and 114 Information</w:t>
      </w:r>
    </w:p>
    <w:p w14:paraId="3AFAA168" w14:textId="2C80AACA" w:rsidR="0075109A" w:rsidRPr="008E3CA5" w:rsidRDefault="0075109A" w:rsidP="0075109A">
      <w:pPr>
        <w:rPr>
          <w:b/>
          <w:bCs/>
        </w:rPr>
      </w:pPr>
      <w:r>
        <w:rPr>
          <w:b/>
          <w:bCs/>
        </w:rPr>
        <w:t xml:space="preserve">                                </w:t>
      </w:r>
      <w:r w:rsidR="00AF1860">
        <w:rPr>
          <w:b/>
          <w:bCs/>
        </w:rPr>
        <w:t xml:space="preserve">     </w:t>
      </w:r>
      <w:r w:rsidRPr="008E3CA5">
        <w:rPr>
          <w:b/>
          <w:bCs/>
        </w:rPr>
        <w:t xml:space="preserve"> Constitution Information</w:t>
      </w:r>
    </w:p>
    <w:p w14:paraId="3C0EF204" w14:textId="77777777" w:rsidR="0075109A" w:rsidRDefault="0075109A" w:rsidP="0075109A">
      <w:pPr>
        <w:ind w:left="1080"/>
        <w:rPr>
          <w:rFonts w:asciiTheme="majorBidi" w:hAnsiTheme="majorBidi" w:cstheme="majorBidi"/>
          <w:b/>
          <w:color w:val="000000"/>
          <w:sz w:val="22"/>
          <w:szCs w:val="22"/>
        </w:rPr>
      </w:pPr>
      <w:r>
        <w:rPr>
          <w:rFonts w:asciiTheme="majorBidi" w:hAnsiTheme="majorBidi" w:cstheme="majorBidi"/>
          <w:b/>
          <w:color w:val="000000"/>
          <w:sz w:val="22"/>
          <w:szCs w:val="22"/>
        </w:rPr>
        <w:br w:type="page"/>
      </w:r>
    </w:p>
    <w:p w14:paraId="3F9FF6A9" w14:textId="77777777" w:rsidR="0075109A" w:rsidRDefault="0075109A" w:rsidP="009B7AFE">
      <w:pPr>
        <w:ind w:left="1080"/>
        <w:rPr>
          <w:b/>
          <w:bCs/>
        </w:rPr>
      </w:pPr>
    </w:p>
    <w:p w14:paraId="4537BA6A" w14:textId="77777777" w:rsidR="009B7AFE" w:rsidRPr="009B7AFE" w:rsidRDefault="009B7AFE" w:rsidP="009B7AFE">
      <w:pPr>
        <w:ind w:left="1080"/>
        <w:rPr>
          <w:b/>
          <w:bCs/>
        </w:rPr>
      </w:pPr>
    </w:p>
    <w:p w14:paraId="2FA8674A" w14:textId="639B5009" w:rsidR="00921120" w:rsidRDefault="00921120" w:rsidP="00921120">
      <w:pPr>
        <w:rPr>
          <w:b/>
          <w:bCs/>
          <w:sz w:val="32"/>
          <w:szCs w:val="32"/>
        </w:rPr>
      </w:pPr>
      <w:r>
        <w:rPr>
          <w:b/>
          <w:bCs/>
          <w:sz w:val="32"/>
          <w:szCs w:val="32"/>
        </w:rPr>
        <w:t>ACCESS TO RECORDS</w:t>
      </w:r>
    </w:p>
    <w:p w14:paraId="6A8F45EA" w14:textId="77777777" w:rsidR="00921120" w:rsidRDefault="00921120" w:rsidP="00921120">
      <w:pPr>
        <w:rPr>
          <w:b/>
          <w:bCs/>
          <w:sz w:val="28"/>
          <w:szCs w:val="28"/>
        </w:rPr>
      </w:pPr>
      <w:r>
        <w:rPr>
          <w:b/>
          <w:bCs/>
          <w:sz w:val="28"/>
          <w:szCs w:val="28"/>
        </w:rPr>
        <w:t>NOTE: THIS IS A LIST OF THE FINDERS TO BE FOUND IN THE RECORDS ROOM</w:t>
      </w:r>
    </w:p>
    <w:p w14:paraId="157A1F84" w14:textId="77777777" w:rsidR="00921120" w:rsidRDefault="00921120" w:rsidP="00921120">
      <w:pPr>
        <w:rPr>
          <w:sz w:val="28"/>
          <w:szCs w:val="28"/>
        </w:rPr>
      </w:pPr>
      <w:r>
        <w:rPr>
          <w:sz w:val="28"/>
          <w:szCs w:val="28"/>
        </w:rPr>
        <w:t>All changes to forms, policies etc. to be sent to the Church Clerk</w:t>
      </w:r>
    </w:p>
    <w:p w14:paraId="0917C7F3" w14:textId="77777777" w:rsidR="00921120" w:rsidRDefault="00921120" w:rsidP="00921120">
      <w:pPr>
        <w:rPr>
          <w:b/>
          <w:bCs/>
          <w:sz w:val="28"/>
          <w:szCs w:val="28"/>
        </w:rPr>
      </w:pPr>
      <w:r w:rsidRPr="00BB777E">
        <w:rPr>
          <w:b/>
          <w:bCs/>
          <w:sz w:val="28"/>
          <w:szCs w:val="28"/>
        </w:rPr>
        <w:t>To access the Records Room, contact the Church Clerk who will meet you there.</w:t>
      </w:r>
    </w:p>
    <w:p w14:paraId="705E6335"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Contracts – Purchases</w:t>
      </w:r>
    </w:p>
    <w:p w14:paraId="7010CF5A"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GST – HST</w:t>
      </w:r>
    </w:p>
    <w:p w14:paraId="4FEFAD80"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Health and Safety Manual</w:t>
      </w:r>
    </w:p>
    <w:p w14:paraId="38DFE071"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Management Committee Minutes</w:t>
      </w:r>
    </w:p>
    <w:p w14:paraId="7FB219D3"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Management Committee Correspondence</w:t>
      </w:r>
    </w:p>
    <w:p w14:paraId="6E95BE7E"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Miscellaneous Correspondence</w:t>
      </w:r>
    </w:p>
    <w:p w14:paraId="01B9D7F2"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Operations Manuals 1, 2, 3,</w:t>
      </w:r>
    </w:p>
    <w:p w14:paraId="519E0F3E"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MBC Plan to Protect Audit</w:t>
      </w:r>
    </w:p>
    <w:p w14:paraId="37BB9D6F"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MBC Plan to Protect – see Administrator’s Office</w:t>
      </w:r>
    </w:p>
    <w:p w14:paraId="339388FC"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Policy Procedures and Guidelines – ARCHIVED</w:t>
      </w:r>
    </w:p>
    <w:p w14:paraId="3DFB0756"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Watkins Memorial 2018….</w:t>
      </w:r>
    </w:p>
    <w:p w14:paraId="62553546"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Watkins Memorial 1992-2018</w:t>
      </w:r>
    </w:p>
    <w:p w14:paraId="79E99FC2"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Supplier Insurance Certificates</w:t>
      </w:r>
    </w:p>
    <w:p w14:paraId="12A2D3CF"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60 Years</w:t>
      </w:r>
    </w:p>
    <w:p w14:paraId="0BA4691F"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65 Years</w:t>
      </w:r>
    </w:p>
    <w:p w14:paraId="3D61713A"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Council / Board of Directors Minutes</w:t>
      </w:r>
    </w:p>
    <w:p w14:paraId="5E4182EE"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Deacon’s Minutes</w:t>
      </w:r>
    </w:p>
    <w:p w14:paraId="1248BB88"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Congregational/Business Meeting Minutes</w:t>
      </w:r>
    </w:p>
    <w:p w14:paraId="0B4F066F"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CE&amp;O Minutes</w:t>
      </w:r>
    </w:p>
    <w:p w14:paraId="71B68260"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Nominating Reports &amp; Committee Meeting Minutes</w:t>
      </w:r>
    </w:p>
    <w:p w14:paraId="01B4839B"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Missions Minutes</w:t>
      </w:r>
    </w:p>
    <w:p w14:paraId="052985FD" w14:textId="77777777" w:rsidR="00921120" w:rsidRDefault="00921120" w:rsidP="00921120">
      <w:pPr>
        <w:pStyle w:val="ListParagraph"/>
        <w:numPr>
          <w:ilvl w:val="0"/>
          <w:numId w:val="75"/>
        </w:numPr>
        <w:spacing w:after="160" w:line="259" w:lineRule="auto"/>
        <w:rPr>
          <w:sz w:val="24"/>
          <w:szCs w:val="24"/>
        </w:rPr>
      </w:pPr>
      <w:r w:rsidRPr="00BB777E">
        <w:rPr>
          <w:sz w:val="24"/>
          <w:szCs w:val="24"/>
        </w:rPr>
        <w:t>SS Meeting Minutes</w:t>
      </w:r>
    </w:p>
    <w:p w14:paraId="2505E2A0" w14:textId="77777777" w:rsidR="00921120" w:rsidRPr="00BB777E" w:rsidRDefault="00921120" w:rsidP="00921120">
      <w:pPr>
        <w:pStyle w:val="ListParagraph"/>
        <w:numPr>
          <w:ilvl w:val="0"/>
          <w:numId w:val="75"/>
        </w:numPr>
        <w:spacing w:after="160" w:line="259" w:lineRule="auto"/>
        <w:rPr>
          <w:sz w:val="24"/>
          <w:szCs w:val="24"/>
        </w:rPr>
      </w:pPr>
      <w:r>
        <w:rPr>
          <w:sz w:val="24"/>
          <w:szCs w:val="24"/>
        </w:rPr>
        <w:t>Clerks Records</w:t>
      </w:r>
    </w:p>
    <w:p w14:paraId="6DD3E8F0"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Certificate of Continuance</w:t>
      </w:r>
      <w:r>
        <w:rPr>
          <w:sz w:val="24"/>
          <w:szCs w:val="24"/>
        </w:rPr>
        <w:t xml:space="preserve"> </w:t>
      </w:r>
    </w:p>
    <w:p w14:paraId="759C290F"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Annual Programs</w:t>
      </w:r>
    </w:p>
    <w:p w14:paraId="02E0179E"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Retreats</w:t>
      </w:r>
    </w:p>
    <w:p w14:paraId="69F6C2EA"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Newcomers, Weddings</w:t>
      </w:r>
    </w:p>
    <w:p w14:paraId="3AA085E5"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Baby Dedications</w:t>
      </w:r>
    </w:p>
    <w:p w14:paraId="3B3D687A"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Marriage Register</w:t>
      </w:r>
    </w:p>
    <w:p w14:paraId="3DDDD255" w14:textId="77777777" w:rsidR="00921120" w:rsidRPr="00BB777E" w:rsidRDefault="00921120" w:rsidP="00921120">
      <w:pPr>
        <w:pStyle w:val="ListParagraph"/>
        <w:numPr>
          <w:ilvl w:val="0"/>
          <w:numId w:val="75"/>
        </w:numPr>
        <w:spacing w:after="160" w:line="259" w:lineRule="auto"/>
        <w:rPr>
          <w:sz w:val="24"/>
          <w:szCs w:val="24"/>
        </w:rPr>
      </w:pPr>
      <w:r>
        <w:rPr>
          <w:sz w:val="24"/>
          <w:szCs w:val="24"/>
        </w:rPr>
        <w:t>Members Correspondence &amp; Baptisms</w:t>
      </w:r>
    </w:p>
    <w:p w14:paraId="01DAE1B2" w14:textId="77777777" w:rsidR="00921120" w:rsidRPr="00BB777E" w:rsidRDefault="00921120" w:rsidP="00921120">
      <w:pPr>
        <w:pStyle w:val="ListParagraph"/>
        <w:numPr>
          <w:ilvl w:val="0"/>
          <w:numId w:val="75"/>
        </w:numPr>
        <w:spacing w:after="160" w:line="259" w:lineRule="auto"/>
        <w:rPr>
          <w:sz w:val="24"/>
          <w:szCs w:val="24"/>
        </w:rPr>
      </w:pPr>
      <w:r w:rsidRPr="00BB777E">
        <w:rPr>
          <w:sz w:val="24"/>
          <w:szCs w:val="24"/>
        </w:rPr>
        <w:t>Memorial Fund</w:t>
      </w:r>
    </w:p>
    <w:p w14:paraId="451122D6" w14:textId="77777777" w:rsidR="00921120" w:rsidRDefault="00921120" w:rsidP="00921120">
      <w:pPr>
        <w:pStyle w:val="ListParagraph"/>
        <w:numPr>
          <w:ilvl w:val="0"/>
          <w:numId w:val="75"/>
        </w:numPr>
        <w:spacing w:after="160" w:line="259" w:lineRule="auto"/>
        <w:rPr>
          <w:sz w:val="24"/>
          <w:szCs w:val="24"/>
        </w:rPr>
      </w:pPr>
      <w:r>
        <w:rPr>
          <w:sz w:val="24"/>
          <w:szCs w:val="24"/>
        </w:rPr>
        <w:t>In Memory</w:t>
      </w:r>
    </w:p>
    <w:p w14:paraId="3D7235ED" w14:textId="77777777" w:rsidR="00921120" w:rsidRDefault="00921120" w:rsidP="00921120">
      <w:pPr>
        <w:pStyle w:val="ListParagraph"/>
        <w:numPr>
          <w:ilvl w:val="0"/>
          <w:numId w:val="75"/>
        </w:numPr>
        <w:spacing w:after="160" w:line="259" w:lineRule="auto"/>
        <w:rPr>
          <w:sz w:val="24"/>
          <w:szCs w:val="24"/>
        </w:rPr>
      </w:pPr>
      <w:r>
        <w:rPr>
          <w:sz w:val="24"/>
          <w:szCs w:val="24"/>
        </w:rPr>
        <w:t>CBOQ</w:t>
      </w:r>
    </w:p>
    <w:p w14:paraId="78E1FC64" w14:textId="77777777" w:rsidR="009B7AFE" w:rsidRDefault="009B7AFE" w:rsidP="00921120">
      <w:pPr>
        <w:pStyle w:val="ListParagraph"/>
        <w:numPr>
          <w:ilvl w:val="0"/>
          <w:numId w:val="75"/>
        </w:numPr>
        <w:spacing w:after="160" w:line="259" w:lineRule="auto"/>
        <w:rPr>
          <w:sz w:val="24"/>
          <w:szCs w:val="24"/>
        </w:rPr>
      </w:pPr>
    </w:p>
    <w:p w14:paraId="11DC4D81" w14:textId="77777777" w:rsidR="00DA1A00" w:rsidRDefault="00DA1A00" w:rsidP="006E5105">
      <w:pPr>
        <w:rPr>
          <w:rFonts w:asciiTheme="majorBidi" w:hAnsiTheme="majorBidi" w:cstheme="majorBidi"/>
          <w:b/>
          <w:color w:val="000000"/>
          <w:sz w:val="22"/>
          <w:szCs w:val="22"/>
        </w:rPr>
      </w:pPr>
    </w:p>
    <w:p w14:paraId="307487C2" w14:textId="4328DE13" w:rsidR="00463A78" w:rsidRPr="00E439BC" w:rsidRDefault="00463A78" w:rsidP="006E5105">
      <w:pPr>
        <w:rPr>
          <w:rFonts w:asciiTheme="majorBidi" w:hAnsiTheme="majorBidi" w:cstheme="majorBidi"/>
          <w:b/>
          <w:color w:val="000000"/>
          <w:sz w:val="22"/>
          <w:szCs w:val="22"/>
        </w:rPr>
      </w:pPr>
      <w:r w:rsidRPr="00993866">
        <w:rPr>
          <w:b/>
          <w:bCs/>
          <w:sz w:val="28"/>
          <w:szCs w:val="28"/>
        </w:rPr>
        <w:t>Markham Baptist Church – Records Retention as per Canada Revenue Agency</w:t>
      </w:r>
    </w:p>
    <w:p w14:paraId="0188D8F9" w14:textId="77777777" w:rsidR="00463A78" w:rsidRPr="00993866" w:rsidRDefault="00463A78" w:rsidP="006E5105">
      <w:pPr>
        <w:ind w:firstLine="851"/>
        <w:rPr>
          <w:b/>
          <w:bCs/>
          <w:sz w:val="28"/>
          <w:szCs w:val="28"/>
        </w:rPr>
      </w:pPr>
    </w:p>
    <w:p w14:paraId="79F88479" w14:textId="77777777" w:rsidR="00463A78" w:rsidRPr="00993866" w:rsidRDefault="00463A78" w:rsidP="006E5105">
      <w:pPr>
        <w:ind w:firstLine="851"/>
        <w:rPr>
          <w:b/>
          <w:bCs/>
          <w:sz w:val="28"/>
          <w:szCs w:val="28"/>
        </w:rPr>
      </w:pPr>
      <w:r w:rsidRPr="00993866">
        <w:rPr>
          <w:b/>
          <w:bCs/>
          <w:sz w:val="28"/>
          <w:szCs w:val="28"/>
        </w:rPr>
        <w:t>Donation Receipts</w:t>
      </w:r>
    </w:p>
    <w:p w14:paraId="4DFF02C1" w14:textId="77777777" w:rsidR="00463A78" w:rsidRPr="00993866" w:rsidRDefault="00463A78" w:rsidP="006E5105">
      <w:pPr>
        <w:ind w:firstLine="851"/>
      </w:pPr>
      <w:r w:rsidRPr="00993866">
        <w:t xml:space="preserve">Must be kept for 6 years or two years after corporation is dissolved. </w:t>
      </w:r>
    </w:p>
    <w:p w14:paraId="42225CF4" w14:textId="77777777" w:rsidR="00BD7D8E" w:rsidRDefault="00463A78" w:rsidP="006E5105">
      <w:pPr>
        <w:ind w:firstLine="851"/>
      </w:pPr>
      <w:r w:rsidRPr="00993866">
        <w:t xml:space="preserve">10-year gifts – as long as charity is registered and for at </w:t>
      </w:r>
    </w:p>
    <w:p w14:paraId="4B19819A" w14:textId="1E9E835E" w:rsidR="00463A78" w:rsidRPr="00993866" w:rsidRDefault="00463A78" w:rsidP="006E5105">
      <w:pPr>
        <w:ind w:firstLine="851"/>
      </w:pPr>
      <w:r w:rsidRPr="00993866">
        <w:t>least two years after the charity’s registration is revoked.</w:t>
      </w:r>
    </w:p>
    <w:p w14:paraId="2C8DC278" w14:textId="77777777" w:rsidR="00463A78" w:rsidRPr="00993866" w:rsidRDefault="00463A78" w:rsidP="006E5105">
      <w:pPr>
        <w:ind w:firstLine="851"/>
        <w:rPr>
          <w:sz w:val="28"/>
          <w:szCs w:val="28"/>
        </w:rPr>
      </w:pPr>
    </w:p>
    <w:p w14:paraId="2485830F" w14:textId="77777777" w:rsidR="00BD7D8E" w:rsidRDefault="00463A78" w:rsidP="006E5105">
      <w:pPr>
        <w:ind w:firstLine="851"/>
      </w:pPr>
      <w:r w:rsidRPr="00993866">
        <w:rPr>
          <w:b/>
          <w:bCs/>
          <w:sz w:val="28"/>
          <w:szCs w:val="28"/>
        </w:rPr>
        <w:t>Records as follows</w:t>
      </w:r>
      <w:r w:rsidRPr="00993866">
        <w:t xml:space="preserve"> must be kept for as long as the charity is registered and</w:t>
      </w:r>
    </w:p>
    <w:p w14:paraId="556A410C" w14:textId="714CA5E7" w:rsidR="00463A78" w:rsidRPr="00993866" w:rsidRDefault="00463A78" w:rsidP="006E5105">
      <w:pPr>
        <w:ind w:firstLine="851"/>
      </w:pPr>
      <w:r w:rsidRPr="00993866">
        <w:t xml:space="preserve"> for at least two years after the date the corporation is dissolved.</w:t>
      </w:r>
    </w:p>
    <w:p w14:paraId="684E3FD3" w14:textId="77777777" w:rsidR="00463A78" w:rsidRPr="00463A78" w:rsidRDefault="00463A78" w:rsidP="003F124E">
      <w:pPr>
        <w:pStyle w:val="ListParagraph"/>
        <w:numPr>
          <w:ilvl w:val="0"/>
          <w:numId w:val="69"/>
        </w:numPr>
        <w:spacing w:after="160" w:line="259" w:lineRule="auto"/>
        <w:ind w:left="0" w:firstLine="851"/>
        <w:rPr>
          <w:b w:val="0"/>
          <w:bCs/>
          <w:sz w:val="24"/>
          <w:szCs w:val="24"/>
        </w:rPr>
      </w:pPr>
      <w:r w:rsidRPr="00463A78">
        <w:rPr>
          <w:b w:val="0"/>
          <w:bCs/>
          <w:sz w:val="24"/>
          <w:szCs w:val="24"/>
        </w:rPr>
        <w:t>Minutes of meetings of the directors/trustees/executives</w:t>
      </w:r>
    </w:p>
    <w:p w14:paraId="1CF37305" w14:textId="77777777" w:rsidR="00463A78" w:rsidRPr="00463A78" w:rsidRDefault="00463A78" w:rsidP="003F124E">
      <w:pPr>
        <w:pStyle w:val="ListParagraph"/>
        <w:numPr>
          <w:ilvl w:val="0"/>
          <w:numId w:val="69"/>
        </w:numPr>
        <w:spacing w:after="160" w:line="259" w:lineRule="auto"/>
        <w:ind w:left="0" w:firstLine="851"/>
        <w:rPr>
          <w:b w:val="0"/>
          <w:bCs/>
          <w:sz w:val="24"/>
          <w:szCs w:val="24"/>
        </w:rPr>
      </w:pPr>
      <w:r w:rsidRPr="00463A78">
        <w:rPr>
          <w:b w:val="0"/>
          <w:bCs/>
          <w:sz w:val="24"/>
          <w:szCs w:val="24"/>
        </w:rPr>
        <w:t>Minutes of meetings of the members</w:t>
      </w:r>
    </w:p>
    <w:p w14:paraId="429059D6" w14:textId="6D1CD159" w:rsidR="00463A78" w:rsidRPr="00463A78" w:rsidRDefault="00463A78" w:rsidP="003F124E">
      <w:pPr>
        <w:pStyle w:val="ListParagraph"/>
        <w:numPr>
          <w:ilvl w:val="0"/>
          <w:numId w:val="69"/>
        </w:numPr>
        <w:spacing w:after="160" w:line="259" w:lineRule="auto"/>
        <w:ind w:left="0" w:firstLine="851"/>
        <w:rPr>
          <w:b w:val="0"/>
          <w:bCs/>
          <w:sz w:val="24"/>
          <w:szCs w:val="24"/>
        </w:rPr>
      </w:pPr>
      <w:r w:rsidRPr="00463A78">
        <w:rPr>
          <w:b w:val="0"/>
          <w:bCs/>
          <w:sz w:val="24"/>
          <w:szCs w:val="24"/>
        </w:rPr>
        <w:t>Governing documents and by-laws relating to the charity.</w:t>
      </w:r>
    </w:p>
    <w:p w14:paraId="36D34A79" w14:textId="5EABD3F8" w:rsidR="00463A78" w:rsidRPr="00993866" w:rsidRDefault="00463A78" w:rsidP="006E5105">
      <w:pPr>
        <w:ind w:firstLine="851"/>
        <w:rPr>
          <w:b/>
          <w:bCs/>
          <w:sz w:val="28"/>
          <w:szCs w:val="28"/>
        </w:rPr>
      </w:pPr>
      <w:r w:rsidRPr="00993866">
        <w:rPr>
          <w:b/>
          <w:bCs/>
          <w:sz w:val="28"/>
          <w:szCs w:val="28"/>
        </w:rPr>
        <w:t>General Ledgers, Financial Statements, T3010 Annual Returns, Bank Statements</w:t>
      </w:r>
    </w:p>
    <w:p w14:paraId="400E45DB" w14:textId="13775057" w:rsidR="00BD7D8E" w:rsidRDefault="00463A78" w:rsidP="003F124E">
      <w:pPr>
        <w:pStyle w:val="ListParagraph"/>
        <w:numPr>
          <w:ilvl w:val="0"/>
          <w:numId w:val="69"/>
        </w:numPr>
        <w:spacing w:after="160" w:line="259" w:lineRule="auto"/>
        <w:ind w:left="0" w:firstLine="851"/>
        <w:rPr>
          <w:b w:val="0"/>
          <w:bCs/>
          <w:sz w:val="24"/>
          <w:szCs w:val="24"/>
        </w:rPr>
      </w:pPr>
      <w:r w:rsidRPr="00463A78">
        <w:rPr>
          <w:b w:val="0"/>
          <w:bCs/>
          <w:sz w:val="24"/>
          <w:szCs w:val="24"/>
        </w:rPr>
        <w:t>Must be kept for six years from the end of the last tax year to which</w:t>
      </w:r>
      <w:r w:rsidR="00BD7D8E">
        <w:rPr>
          <w:b w:val="0"/>
          <w:bCs/>
          <w:sz w:val="24"/>
          <w:szCs w:val="24"/>
        </w:rPr>
        <w:t>,</w:t>
      </w:r>
      <w:r w:rsidRPr="00463A78">
        <w:rPr>
          <w:b w:val="0"/>
          <w:bCs/>
          <w:sz w:val="24"/>
          <w:szCs w:val="24"/>
        </w:rPr>
        <w:t xml:space="preserve"> </w:t>
      </w:r>
    </w:p>
    <w:p w14:paraId="70E85F0B" w14:textId="57A508BA" w:rsidR="00BD7D8E" w:rsidRDefault="00BD7D8E" w:rsidP="00BD7D8E">
      <w:pPr>
        <w:pStyle w:val="ListParagraph"/>
        <w:spacing w:after="160" w:line="259" w:lineRule="auto"/>
        <w:ind w:left="851"/>
        <w:rPr>
          <w:b w:val="0"/>
          <w:bCs/>
          <w:sz w:val="24"/>
          <w:szCs w:val="24"/>
        </w:rPr>
      </w:pPr>
      <w:r>
        <w:rPr>
          <w:b w:val="0"/>
          <w:bCs/>
          <w:sz w:val="24"/>
          <w:szCs w:val="24"/>
        </w:rPr>
        <w:t xml:space="preserve">          </w:t>
      </w:r>
      <w:r w:rsidR="00463A78" w:rsidRPr="00463A78">
        <w:rPr>
          <w:b w:val="0"/>
          <w:bCs/>
          <w:sz w:val="24"/>
          <w:szCs w:val="24"/>
        </w:rPr>
        <w:t>they relate, while the charity is registered, and for two years after the date</w:t>
      </w:r>
      <w:r>
        <w:rPr>
          <w:b w:val="0"/>
          <w:bCs/>
          <w:sz w:val="24"/>
          <w:szCs w:val="24"/>
        </w:rPr>
        <w:t xml:space="preserve">, </w:t>
      </w:r>
    </w:p>
    <w:p w14:paraId="62DCD4BA" w14:textId="79CB9DF2" w:rsidR="00463A78" w:rsidRPr="00463A78" w:rsidRDefault="00BD7D8E" w:rsidP="00BD7D8E">
      <w:pPr>
        <w:pStyle w:val="ListParagraph"/>
        <w:spacing w:after="160" w:line="259" w:lineRule="auto"/>
        <w:ind w:left="851"/>
        <w:rPr>
          <w:b w:val="0"/>
          <w:bCs/>
          <w:sz w:val="24"/>
          <w:szCs w:val="24"/>
        </w:rPr>
      </w:pPr>
      <w:r>
        <w:rPr>
          <w:b w:val="0"/>
          <w:bCs/>
          <w:sz w:val="24"/>
          <w:szCs w:val="24"/>
        </w:rPr>
        <w:t xml:space="preserve">          </w:t>
      </w:r>
      <w:r w:rsidR="00463A78" w:rsidRPr="00463A78">
        <w:rPr>
          <w:b w:val="0"/>
          <w:bCs/>
          <w:sz w:val="24"/>
          <w:szCs w:val="24"/>
        </w:rPr>
        <w:t>the corporation is dissolved.</w:t>
      </w:r>
    </w:p>
    <w:p w14:paraId="1C4802AB" w14:textId="1576D9AF" w:rsidR="00463A78" w:rsidRPr="002B7200" w:rsidRDefault="00463A78" w:rsidP="002B7200">
      <w:pPr>
        <w:spacing w:after="160" w:line="259" w:lineRule="auto"/>
        <w:rPr>
          <w:bCs/>
        </w:rPr>
      </w:pPr>
      <w:r w:rsidRPr="002B7200">
        <w:rPr>
          <w:bCs/>
        </w:rPr>
        <w:t>.</w:t>
      </w:r>
    </w:p>
    <w:p w14:paraId="119B08F4" w14:textId="77777777" w:rsidR="00463A78" w:rsidRDefault="00463A78" w:rsidP="006E5105">
      <w:pPr>
        <w:ind w:firstLine="851"/>
        <w:rPr>
          <w:b/>
          <w:bCs/>
          <w:sz w:val="28"/>
          <w:szCs w:val="28"/>
        </w:rPr>
      </w:pPr>
      <w:r w:rsidRPr="00993866">
        <w:rPr>
          <w:b/>
          <w:bCs/>
          <w:sz w:val="28"/>
          <w:szCs w:val="28"/>
        </w:rPr>
        <w:t>Note Rules for Year End Audit</w:t>
      </w:r>
    </w:p>
    <w:p w14:paraId="03B34047" w14:textId="77777777" w:rsidR="00463A78" w:rsidRPr="00463A78" w:rsidRDefault="00463A78" w:rsidP="006E5105">
      <w:pPr>
        <w:ind w:firstLine="851"/>
      </w:pPr>
      <w:r w:rsidRPr="00463A78">
        <w:t>As a non-soliciting corporation Markham Baptist is only required to have a review not an audit.</w:t>
      </w:r>
    </w:p>
    <w:p w14:paraId="0EB589C9" w14:textId="77777777" w:rsidR="00463A78" w:rsidRPr="00463A78" w:rsidRDefault="00463A78" w:rsidP="006E5105">
      <w:pPr>
        <w:ind w:firstLine="851"/>
      </w:pPr>
    </w:p>
    <w:p w14:paraId="65739B04" w14:textId="77777777" w:rsidR="00463A78" w:rsidRPr="00463A78" w:rsidRDefault="00463A78" w:rsidP="006E5105">
      <w:pPr>
        <w:ind w:firstLine="851"/>
        <w:rPr>
          <w:b/>
          <w:bCs/>
        </w:rPr>
      </w:pPr>
      <w:r w:rsidRPr="00463A78">
        <w:rPr>
          <w:b/>
          <w:bCs/>
        </w:rPr>
        <w:t>BACKUP – quarterly</w:t>
      </w:r>
    </w:p>
    <w:p w14:paraId="263436D2" w14:textId="77777777" w:rsidR="00BD7D8E" w:rsidRDefault="00463A78" w:rsidP="006E5105">
      <w:pPr>
        <w:ind w:firstLine="851"/>
      </w:pPr>
      <w:r w:rsidRPr="00463A78">
        <w:t xml:space="preserve">Office Administrator and Church Clerk to backup files on external </w:t>
      </w:r>
    </w:p>
    <w:p w14:paraId="1F0ECEBC" w14:textId="31019EC2" w:rsidR="00463A78" w:rsidRPr="00463A78" w:rsidRDefault="00463A78" w:rsidP="006E5105">
      <w:pPr>
        <w:ind w:firstLine="851"/>
      </w:pPr>
      <w:r w:rsidRPr="00463A78">
        <w:t>USB drive kept in No. 2 Blue Filing Cabinet – Drawer 1.</w:t>
      </w:r>
    </w:p>
    <w:p w14:paraId="7B574154" w14:textId="77777777" w:rsidR="0059534D" w:rsidRDefault="0059534D" w:rsidP="006E5105">
      <w:pPr>
        <w:ind w:firstLine="851"/>
        <w:rPr>
          <w:rFonts w:asciiTheme="majorBidi" w:hAnsiTheme="majorBidi" w:cstheme="majorBidi"/>
          <w:b/>
          <w:sz w:val="40"/>
          <w:szCs w:val="40"/>
        </w:rPr>
      </w:pPr>
    </w:p>
    <w:p w14:paraId="7E1AAF56" w14:textId="77777777" w:rsidR="0059534D" w:rsidRDefault="0059534D" w:rsidP="006E5105">
      <w:pPr>
        <w:ind w:firstLine="851"/>
        <w:rPr>
          <w:rFonts w:asciiTheme="majorBidi" w:hAnsiTheme="majorBidi" w:cstheme="majorBidi"/>
          <w:b/>
          <w:sz w:val="40"/>
          <w:szCs w:val="40"/>
        </w:rPr>
      </w:pPr>
    </w:p>
    <w:p w14:paraId="57DA7474" w14:textId="77777777" w:rsidR="00DA1A00" w:rsidRDefault="00DA1A00" w:rsidP="006E5105">
      <w:pPr>
        <w:ind w:firstLine="851"/>
        <w:rPr>
          <w:rFonts w:asciiTheme="majorBidi" w:hAnsiTheme="majorBidi" w:cstheme="majorBidi"/>
          <w:b/>
          <w:sz w:val="40"/>
          <w:szCs w:val="40"/>
        </w:rPr>
      </w:pPr>
    </w:p>
    <w:p w14:paraId="5B139471" w14:textId="77777777" w:rsidR="002B7200" w:rsidRDefault="002B7200" w:rsidP="006E5105">
      <w:pPr>
        <w:ind w:firstLine="851"/>
        <w:rPr>
          <w:rFonts w:asciiTheme="majorBidi" w:hAnsiTheme="majorBidi" w:cstheme="majorBidi"/>
          <w:b/>
          <w:sz w:val="40"/>
          <w:szCs w:val="40"/>
        </w:rPr>
      </w:pPr>
    </w:p>
    <w:p w14:paraId="465BF595" w14:textId="77777777" w:rsidR="002B7200" w:rsidRDefault="002B7200" w:rsidP="006E5105">
      <w:pPr>
        <w:ind w:firstLine="851"/>
        <w:rPr>
          <w:rFonts w:asciiTheme="majorBidi" w:hAnsiTheme="majorBidi" w:cstheme="majorBidi"/>
          <w:b/>
          <w:sz w:val="40"/>
          <w:szCs w:val="40"/>
        </w:rPr>
      </w:pPr>
    </w:p>
    <w:p w14:paraId="1CA4B2CD" w14:textId="77777777" w:rsidR="002B7200" w:rsidRDefault="002B7200" w:rsidP="006E5105">
      <w:pPr>
        <w:ind w:firstLine="851"/>
        <w:rPr>
          <w:rFonts w:asciiTheme="majorBidi" w:hAnsiTheme="majorBidi" w:cstheme="majorBidi"/>
          <w:b/>
          <w:sz w:val="40"/>
          <w:szCs w:val="40"/>
        </w:rPr>
      </w:pPr>
    </w:p>
    <w:p w14:paraId="537264D2" w14:textId="77777777" w:rsidR="002B7200" w:rsidRDefault="002B7200" w:rsidP="006E5105">
      <w:pPr>
        <w:ind w:firstLine="851"/>
        <w:rPr>
          <w:rFonts w:asciiTheme="majorBidi" w:hAnsiTheme="majorBidi" w:cstheme="majorBidi"/>
          <w:b/>
          <w:sz w:val="40"/>
          <w:szCs w:val="40"/>
        </w:rPr>
      </w:pPr>
    </w:p>
    <w:p w14:paraId="25187959" w14:textId="77777777" w:rsidR="002B7200" w:rsidRDefault="002B7200" w:rsidP="006E5105">
      <w:pPr>
        <w:ind w:firstLine="851"/>
        <w:rPr>
          <w:rFonts w:asciiTheme="majorBidi" w:hAnsiTheme="majorBidi" w:cstheme="majorBidi"/>
          <w:b/>
          <w:sz w:val="40"/>
          <w:szCs w:val="40"/>
        </w:rPr>
      </w:pPr>
    </w:p>
    <w:p w14:paraId="35224B3C" w14:textId="77777777" w:rsidR="002B7200" w:rsidRDefault="002B7200" w:rsidP="006E5105">
      <w:pPr>
        <w:ind w:firstLine="851"/>
        <w:rPr>
          <w:rFonts w:asciiTheme="majorBidi" w:hAnsiTheme="majorBidi" w:cstheme="majorBidi"/>
          <w:b/>
          <w:sz w:val="40"/>
          <w:szCs w:val="40"/>
        </w:rPr>
      </w:pPr>
    </w:p>
    <w:p w14:paraId="1E6CA1DF" w14:textId="3952B624" w:rsidR="0005599D" w:rsidRPr="00F02E5E" w:rsidRDefault="0005599D" w:rsidP="006E5105">
      <w:pPr>
        <w:ind w:firstLine="851"/>
        <w:rPr>
          <w:rFonts w:ascii="Calibri" w:hAnsi="Calibri" w:cs="Calibri"/>
          <w:b/>
          <w:color w:val="000000"/>
          <w:sz w:val="22"/>
          <w:szCs w:val="22"/>
        </w:rPr>
      </w:pPr>
      <w:r w:rsidRPr="001C185C">
        <w:rPr>
          <w:rFonts w:asciiTheme="majorBidi" w:hAnsiTheme="majorBidi" w:cstheme="majorBidi"/>
          <w:b/>
          <w:sz w:val="40"/>
          <w:szCs w:val="40"/>
        </w:rPr>
        <w:t>Management Committee</w:t>
      </w:r>
    </w:p>
    <w:p w14:paraId="57047297" w14:textId="595BAA2A" w:rsidR="00D72235" w:rsidRPr="001C185C" w:rsidRDefault="00DE240C" w:rsidP="006E5105">
      <w:pPr>
        <w:ind w:firstLine="851"/>
        <w:rPr>
          <w:rFonts w:asciiTheme="majorBidi" w:hAnsiTheme="majorBidi" w:cstheme="majorBidi"/>
          <w:b/>
          <w:bCs/>
          <w:color w:val="000000"/>
          <w:sz w:val="36"/>
          <w:szCs w:val="36"/>
        </w:rPr>
      </w:pPr>
      <w:r w:rsidRPr="001C185C">
        <w:rPr>
          <w:rFonts w:asciiTheme="majorBidi" w:hAnsiTheme="majorBidi" w:cstheme="majorBidi"/>
          <w:b/>
          <w:bCs/>
          <w:color w:val="000000"/>
          <w:sz w:val="36"/>
          <w:szCs w:val="36"/>
        </w:rPr>
        <w:t>Scent Free Policy</w:t>
      </w:r>
    </w:p>
    <w:p w14:paraId="7B652BFF" w14:textId="7355CEA5" w:rsidR="00760B77" w:rsidRPr="00036C6C" w:rsidRDefault="00760B77" w:rsidP="006E5105">
      <w:pPr>
        <w:ind w:firstLine="851"/>
        <w:rPr>
          <w:rFonts w:ascii="Calibri" w:hAnsi="Calibri" w:cs="Calibri"/>
          <w:b/>
          <w:color w:val="000000"/>
          <w:sz w:val="22"/>
          <w:szCs w:val="22"/>
        </w:rPr>
      </w:pPr>
    </w:p>
    <w:p w14:paraId="3DE57745" w14:textId="2D9D930D" w:rsidR="00760B77" w:rsidRPr="00036C6C" w:rsidRDefault="00760B77" w:rsidP="006E5105">
      <w:pPr>
        <w:ind w:firstLine="851"/>
        <w:rPr>
          <w:rFonts w:ascii="Calibri" w:hAnsi="Calibri" w:cs="Calibri"/>
          <w:b/>
          <w:color w:val="000000"/>
          <w:sz w:val="22"/>
          <w:szCs w:val="22"/>
        </w:rPr>
      </w:pPr>
      <w:r w:rsidRPr="00036C6C">
        <w:rPr>
          <w:rFonts w:ascii="Calibri" w:hAnsi="Calibri" w:cs="Calibri"/>
          <w:color w:val="000000"/>
          <w:sz w:val="22"/>
          <w:szCs w:val="22"/>
        </w:rPr>
        <w:t xml:space="preserve">MBC strives to be a scent free </w:t>
      </w:r>
      <w:r w:rsidR="00A74A45" w:rsidRPr="00036C6C">
        <w:rPr>
          <w:rFonts w:ascii="Calibri" w:hAnsi="Calibri" w:cs="Calibri"/>
          <w:color w:val="000000"/>
          <w:sz w:val="22"/>
          <w:szCs w:val="22"/>
        </w:rPr>
        <w:t xml:space="preserve">place. We ask that all those who enter the building be considerate of those who suffer from scent sensitivity  </w:t>
      </w:r>
      <w:r w:rsidR="00AC0F0E" w:rsidRPr="00036C6C">
        <w:rPr>
          <w:rFonts w:ascii="Calibri" w:hAnsi="Calibri" w:cs="Calibri"/>
          <w:color w:val="000000"/>
          <w:sz w:val="22"/>
          <w:szCs w:val="22"/>
        </w:rPr>
        <w:t xml:space="preserve"> or environmental illness</w:t>
      </w:r>
      <w:r w:rsidR="00673B09" w:rsidRPr="00036C6C">
        <w:rPr>
          <w:rFonts w:ascii="Calibri" w:hAnsi="Calibri" w:cs="Calibri"/>
          <w:color w:val="000000"/>
          <w:sz w:val="22"/>
          <w:szCs w:val="22"/>
        </w:rPr>
        <w:t>. Any or several of the following can result from being exposed to the chemical triggers found in scents</w:t>
      </w:r>
      <w:r w:rsidR="00F02E5E">
        <w:rPr>
          <w:rFonts w:ascii="Calibri" w:hAnsi="Calibri" w:cs="Calibri"/>
          <w:color w:val="000000"/>
          <w:sz w:val="22"/>
          <w:szCs w:val="22"/>
        </w:rPr>
        <w:t>.</w:t>
      </w:r>
    </w:p>
    <w:p w14:paraId="32C32286" w14:textId="0310374A" w:rsidR="00673B09" w:rsidRPr="00036C6C" w:rsidRDefault="00673B09" w:rsidP="006E5105">
      <w:pPr>
        <w:ind w:firstLine="851"/>
        <w:rPr>
          <w:rFonts w:ascii="Calibri" w:hAnsi="Calibri" w:cs="Calibri"/>
          <w:b/>
          <w:color w:val="000000"/>
          <w:sz w:val="22"/>
          <w:szCs w:val="22"/>
        </w:rPr>
      </w:pPr>
    </w:p>
    <w:p w14:paraId="2025C5BC" w14:textId="4AB64F44" w:rsidR="00673B09" w:rsidRPr="00036C6C" w:rsidRDefault="00673B09"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Headache</w:t>
      </w:r>
    </w:p>
    <w:p w14:paraId="547FE289" w14:textId="233E4DF5" w:rsidR="00673B09" w:rsidRPr="00036C6C" w:rsidRDefault="00673B09"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Dizziness</w:t>
      </w:r>
    </w:p>
    <w:p w14:paraId="28417FCE" w14:textId="7E3816A3" w:rsidR="00673B09" w:rsidRPr="00036C6C" w:rsidRDefault="00E61A8D"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Fatigue</w:t>
      </w:r>
    </w:p>
    <w:p w14:paraId="5C469B98" w14:textId="25DA0F37" w:rsidR="00673B09" w:rsidRPr="00036C6C" w:rsidRDefault="00673B09"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Nausea</w:t>
      </w:r>
    </w:p>
    <w:p w14:paraId="398678D6" w14:textId="3FA24B1C" w:rsidR="00673B09" w:rsidRPr="00036C6C" w:rsidRDefault="00673B09"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Watery Eyes</w:t>
      </w:r>
    </w:p>
    <w:p w14:paraId="502854FA" w14:textId="766C7173" w:rsidR="008A3018" w:rsidRPr="00036C6C" w:rsidRDefault="008A3018"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Stu</w:t>
      </w:r>
      <w:r w:rsidR="00753601" w:rsidRPr="00036C6C">
        <w:rPr>
          <w:rFonts w:ascii="Calibri" w:eastAsia="Times New Roman" w:hAnsi="Calibri" w:cs="Calibri"/>
          <w:b w:val="0"/>
          <w:color w:val="000000"/>
          <w:sz w:val="22"/>
          <w:szCs w:val="22"/>
        </w:rPr>
        <w:t>f</w:t>
      </w:r>
      <w:r w:rsidRPr="00036C6C">
        <w:rPr>
          <w:rFonts w:ascii="Calibri" w:eastAsia="Times New Roman" w:hAnsi="Calibri" w:cs="Calibri"/>
          <w:b w:val="0"/>
          <w:color w:val="000000"/>
          <w:sz w:val="22"/>
          <w:szCs w:val="22"/>
        </w:rPr>
        <w:t>fy nose and or sin</w:t>
      </w:r>
      <w:r w:rsidR="00753601" w:rsidRPr="00036C6C">
        <w:rPr>
          <w:rFonts w:ascii="Calibri" w:eastAsia="Times New Roman" w:hAnsi="Calibri" w:cs="Calibri"/>
          <w:b w:val="0"/>
          <w:color w:val="000000"/>
          <w:sz w:val="22"/>
          <w:szCs w:val="22"/>
        </w:rPr>
        <w:t>u</w:t>
      </w:r>
      <w:r w:rsidRPr="00036C6C">
        <w:rPr>
          <w:rFonts w:ascii="Calibri" w:eastAsia="Times New Roman" w:hAnsi="Calibri" w:cs="Calibri"/>
          <w:b w:val="0"/>
          <w:color w:val="000000"/>
          <w:sz w:val="22"/>
          <w:szCs w:val="22"/>
        </w:rPr>
        <w:t xml:space="preserve">sitis </w:t>
      </w:r>
    </w:p>
    <w:p w14:paraId="394952A5" w14:textId="7E07088F" w:rsidR="00753601" w:rsidRPr="00036C6C" w:rsidRDefault="00753601"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Coughing</w:t>
      </w:r>
    </w:p>
    <w:p w14:paraId="6EE05493" w14:textId="570FBD20" w:rsidR="00753601" w:rsidRPr="00036C6C" w:rsidRDefault="00753601"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Chest tightness</w:t>
      </w:r>
    </w:p>
    <w:p w14:paraId="11D76625" w14:textId="3583B303" w:rsidR="00753601" w:rsidRPr="00036C6C" w:rsidRDefault="00753601"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Wheezing</w:t>
      </w:r>
    </w:p>
    <w:p w14:paraId="46E47C81" w14:textId="44B5E7A8" w:rsidR="003A43FC" w:rsidRPr="00036C6C" w:rsidRDefault="00753601" w:rsidP="003F124E">
      <w:pPr>
        <w:pStyle w:val="ListParagraph"/>
        <w:numPr>
          <w:ilvl w:val="0"/>
          <w:numId w:val="42"/>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 xml:space="preserve">Shortness </w:t>
      </w:r>
      <w:r w:rsidR="00F63573" w:rsidRPr="00036C6C">
        <w:rPr>
          <w:rFonts w:ascii="Calibri" w:eastAsia="Times New Roman" w:hAnsi="Calibri" w:cs="Calibri"/>
          <w:b w:val="0"/>
          <w:color w:val="000000"/>
          <w:sz w:val="22"/>
          <w:szCs w:val="22"/>
        </w:rPr>
        <w:t>of</w:t>
      </w:r>
      <w:r w:rsidRPr="00036C6C">
        <w:rPr>
          <w:rFonts w:ascii="Calibri" w:eastAsia="Times New Roman" w:hAnsi="Calibri" w:cs="Calibri"/>
          <w:b w:val="0"/>
          <w:color w:val="000000"/>
          <w:sz w:val="22"/>
          <w:szCs w:val="22"/>
        </w:rPr>
        <w:t xml:space="preserve"> breath</w:t>
      </w:r>
    </w:p>
    <w:p w14:paraId="5BC8DBE1" w14:textId="1C81CE72" w:rsidR="003A43FC" w:rsidRPr="00036C6C" w:rsidRDefault="003A43FC" w:rsidP="006E5105">
      <w:pPr>
        <w:pStyle w:val="ListParagraph"/>
        <w:ind w:left="0" w:firstLine="851"/>
        <w:rPr>
          <w:rFonts w:ascii="Calibri" w:eastAsia="Times New Roman" w:hAnsi="Calibri" w:cs="Calibri"/>
          <w:b w:val="0"/>
          <w:color w:val="000000"/>
          <w:sz w:val="22"/>
          <w:szCs w:val="22"/>
        </w:rPr>
      </w:pPr>
    </w:p>
    <w:p w14:paraId="3AD9A110" w14:textId="3677F9C5" w:rsidR="009D3A0C" w:rsidRPr="00036C6C" w:rsidRDefault="009D3A0C" w:rsidP="006E5105">
      <w:pPr>
        <w:pStyle w:val="ListParagraph"/>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We as</w:t>
      </w:r>
      <w:r w:rsidR="005A2CB2">
        <w:rPr>
          <w:rFonts w:ascii="Calibri" w:eastAsia="Times New Roman" w:hAnsi="Calibri" w:cs="Calibri"/>
          <w:b w:val="0"/>
          <w:color w:val="000000"/>
          <w:sz w:val="22"/>
          <w:szCs w:val="22"/>
        </w:rPr>
        <w:t>k</w:t>
      </w:r>
      <w:r w:rsidRPr="00036C6C">
        <w:rPr>
          <w:rFonts w:ascii="Calibri" w:eastAsia="Times New Roman" w:hAnsi="Calibri" w:cs="Calibri"/>
          <w:b w:val="0"/>
          <w:color w:val="000000"/>
          <w:sz w:val="22"/>
          <w:szCs w:val="22"/>
        </w:rPr>
        <w:t xml:space="preserve"> that those entering the building refrain from wearing scented </w:t>
      </w:r>
      <w:r w:rsidR="005223FA" w:rsidRPr="00036C6C">
        <w:rPr>
          <w:rFonts w:ascii="Calibri" w:eastAsia="Times New Roman" w:hAnsi="Calibri" w:cs="Calibri"/>
          <w:b w:val="0"/>
          <w:color w:val="000000"/>
          <w:sz w:val="22"/>
          <w:szCs w:val="22"/>
        </w:rPr>
        <w:t xml:space="preserve">products or switch to scent </w:t>
      </w:r>
      <w:r w:rsidR="005A2CB2">
        <w:rPr>
          <w:rFonts w:ascii="Calibri" w:eastAsia="Times New Roman" w:hAnsi="Calibri" w:cs="Calibri"/>
          <w:b w:val="0"/>
          <w:color w:val="000000"/>
          <w:sz w:val="22"/>
          <w:szCs w:val="22"/>
        </w:rPr>
        <w:t>-</w:t>
      </w:r>
      <w:r w:rsidR="005223FA" w:rsidRPr="00036C6C">
        <w:rPr>
          <w:rFonts w:ascii="Calibri" w:eastAsia="Times New Roman" w:hAnsi="Calibri" w:cs="Calibri"/>
          <w:b w:val="0"/>
          <w:color w:val="000000"/>
          <w:sz w:val="22"/>
          <w:szCs w:val="22"/>
        </w:rPr>
        <w:t>free</w:t>
      </w:r>
      <w:r w:rsidR="005E61D6" w:rsidRPr="00036C6C">
        <w:rPr>
          <w:rFonts w:ascii="Calibri" w:eastAsia="Times New Roman" w:hAnsi="Calibri" w:cs="Calibri"/>
          <w:b w:val="0"/>
          <w:color w:val="000000"/>
          <w:sz w:val="22"/>
          <w:szCs w:val="22"/>
        </w:rPr>
        <w:t xml:space="preserve"> versions of the following </w:t>
      </w:r>
      <w:r w:rsidR="005223FA" w:rsidRPr="00036C6C">
        <w:rPr>
          <w:rFonts w:ascii="Calibri" w:eastAsia="Times New Roman" w:hAnsi="Calibri" w:cs="Calibri"/>
          <w:b w:val="0"/>
          <w:color w:val="000000"/>
          <w:sz w:val="22"/>
          <w:szCs w:val="22"/>
        </w:rPr>
        <w:t>products</w:t>
      </w:r>
      <w:r w:rsidR="005E61D6" w:rsidRPr="00036C6C">
        <w:rPr>
          <w:rFonts w:ascii="Calibri" w:eastAsia="Times New Roman" w:hAnsi="Calibri" w:cs="Calibri"/>
          <w:b w:val="0"/>
          <w:color w:val="000000"/>
          <w:sz w:val="22"/>
          <w:szCs w:val="22"/>
        </w:rPr>
        <w:t xml:space="preserve">. The list </w:t>
      </w:r>
      <w:r w:rsidR="00543C77" w:rsidRPr="00036C6C">
        <w:rPr>
          <w:rFonts w:ascii="Calibri" w:eastAsia="Times New Roman" w:hAnsi="Calibri" w:cs="Calibri"/>
          <w:b w:val="0"/>
          <w:color w:val="000000"/>
          <w:sz w:val="22"/>
          <w:szCs w:val="22"/>
        </w:rPr>
        <w:t>is</w:t>
      </w:r>
      <w:r w:rsidR="005E61D6" w:rsidRPr="00036C6C">
        <w:rPr>
          <w:rFonts w:ascii="Calibri" w:eastAsia="Times New Roman" w:hAnsi="Calibri" w:cs="Calibri"/>
          <w:b w:val="0"/>
          <w:color w:val="000000"/>
          <w:sz w:val="22"/>
          <w:szCs w:val="22"/>
        </w:rPr>
        <w:t xml:space="preserve"> not exhaustive</w:t>
      </w:r>
      <w:r w:rsidR="006A3C6F">
        <w:rPr>
          <w:rFonts w:ascii="Calibri" w:eastAsia="Times New Roman" w:hAnsi="Calibri" w:cs="Calibri"/>
          <w:b w:val="0"/>
          <w:color w:val="000000"/>
          <w:sz w:val="22"/>
          <w:szCs w:val="22"/>
        </w:rPr>
        <w:t>.</w:t>
      </w:r>
    </w:p>
    <w:p w14:paraId="7D2F7128" w14:textId="201515B4" w:rsidR="005E61D6" w:rsidRPr="00036C6C" w:rsidRDefault="005E61D6" w:rsidP="006E5105">
      <w:pPr>
        <w:pStyle w:val="ListParagraph"/>
        <w:ind w:left="0" w:firstLine="851"/>
        <w:rPr>
          <w:rFonts w:ascii="Calibri" w:eastAsia="Times New Roman" w:hAnsi="Calibri" w:cs="Calibri"/>
          <w:b w:val="0"/>
          <w:color w:val="000000"/>
          <w:sz w:val="22"/>
          <w:szCs w:val="22"/>
        </w:rPr>
      </w:pPr>
    </w:p>
    <w:p w14:paraId="63EE4BC4" w14:textId="2075235A" w:rsidR="005E61D6" w:rsidRPr="00036C6C" w:rsidRDefault="005E61D6"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Perfume</w:t>
      </w:r>
    </w:p>
    <w:p w14:paraId="317D38B8" w14:textId="7A4F4FD0" w:rsidR="005E61D6" w:rsidRPr="00036C6C" w:rsidRDefault="005E61D6"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Cologne</w:t>
      </w:r>
    </w:p>
    <w:p w14:paraId="4FB5D117" w14:textId="1E528C6C" w:rsidR="00543C77" w:rsidRPr="00036C6C" w:rsidRDefault="00543C77"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Aftershave</w:t>
      </w:r>
    </w:p>
    <w:p w14:paraId="399D4EDC" w14:textId="7A6D7152" w:rsidR="005E61D6" w:rsidRPr="00036C6C" w:rsidRDefault="005E61D6"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 xml:space="preserve">Scented hair spray, </w:t>
      </w:r>
      <w:r w:rsidR="00E42E0C" w:rsidRPr="00036C6C">
        <w:rPr>
          <w:rFonts w:ascii="Calibri" w:eastAsia="Times New Roman" w:hAnsi="Calibri" w:cs="Calibri"/>
          <w:b w:val="0"/>
          <w:color w:val="000000"/>
          <w:sz w:val="22"/>
          <w:szCs w:val="22"/>
        </w:rPr>
        <w:t>gels,</w:t>
      </w:r>
      <w:r w:rsidRPr="00036C6C">
        <w:rPr>
          <w:rFonts w:ascii="Calibri" w:eastAsia="Times New Roman" w:hAnsi="Calibri" w:cs="Calibri"/>
          <w:b w:val="0"/>
          <w:color w:val="000000"/>
          <w:sz w:val="22"/>
          <w:szCs w:val="22"/>
        </w:rPr>
        <w:t xml:space="preserve"> or other styling products</w:t>
      </w:r>
    </w:p>
    <w:p w14:paraId="0B69BA11" w14:textId="799700CE" w:rsidR="005E61D6" w:rsidRPr="00036C6C" w:rsidRDefault="005E61D6"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Scented face or body creams and lotions</w:t>
      </w:r>
    </w:p>
    <w:p w14:paraId="3106E1A9" w14:textId="6886E6B2" w:rsidR="005E61D6" w:rsidRPr="00036C6C" w:rsidRDefault="005E61D6" w:rsidP="003F124E">
      <w:pPr>
        <w:pStyle w:val="ListParagraph"/>
        <w:numPr>
          <w:ilvl w:val="0"/>
          <w:numId w:val="43"/>
        </w:numPr>
        <w:ind w:left="0" w:firstLine="851"/>
        <w:rPr>
          <w:rFonts w:ascii="Calibri" w:eastAsia="Times New Roman" w:hAnsi="Calibri" w:cs="Calibri"/>
          <w:b w:val="0"/>
          <w:color w:val="000000"/>
          <w:sz w:val="22"/>
          <w:szCs w:val="22"/>
        </w:rPr>
      </w:pPr>
      <w:r w:rsidRPr="00036C6C">
        <w:rPr>
          <w:rFonts w:ascii="Calibri" w:eastAsia="Times New Roman" w:hAnsi="Calibri" w:cs="Calibri"/>
          <w:b w:val="0"/>
          <w:color w:val="000000"/>
          <w:sz w:val="22"/>
          <w:szCs w:val="22"/>
        </w:rPr>
        <w:t>Scented deodorant</w:t>
      </w:r>
    </w:p>
    <w:p w14:paraId="1A4D261D" w14:textId="3B5AA708" w:rsidR="00CF3C47" w:rsidRPr="00036C6C" w:rsidRDefault="00CF3C47" w:rsidP="006E5105">
      <w:pPr>
        <w:ind w:firstLine="851"/>
        <w:rPr>
          <w:rFonts w:ascii="Calibri" w:hAnsi="Calibri" w:cs="Calibri"/>
          <w:b/>
          <w:color w:val="000000"/>
          <w:sz w:val="22"/>
          <w:szCs w:val="22"/>
        </w:rPr>
      </w:pPr>
    </w:p>
    <w:p w14:paraId="1FC6B832" w14:textId="0E33BFDD" w:rsidR="00833115" w:rsidRDefault="00E30F0B" w:rsidP="006E5105">
      <w:pPr>
        <w:ind w:firstLine="851"/>
        <w:rPr>
          <w:rFonts w:ascii="Calibri" w:hAnsi="Calibri" w:cs="Calibri"/>
          <w:color w:val="000000"/>
          <w:sz w:val="22"/>
          <w:szCs w:val="22"/>
        </w:rPr>
      </w:pPr>
      <w:r w:rsidRPr="00036C6C">
        <w:rPr>
          <w:rFonts w:ascii="Calibri" w:hAnsi="Calibri" w:cs="Calibri"/>
          <w:color w:val="000000"/>
          <w:sz w:val="22"/>
          <w:szCs w:val="22"/>
        </w:rPr>
        <w:t xml:space="preserve">Unscented cleaning products are </w:t>
      </w:r>
      <w:r w:rsidR="00833115" w:rsidRPr="00036C6C">
        <w:rPr>
          <w:rFonts w:ascii="Calibri" w:hAnsi="Calibri" w:cs="Calibri"/>
          <w:color w:val="000000"/>
          <w:sz w:val="22"/>
          <w:szCs w:val="22"/>
        </w:rPr>
        <w:t>to be used.</w:t>
      </w:r>
    </w:p>
    <w:p w14:paraId="72543EA6" w14:textId="24F45D71" w:rsidR="0053318A" w:rsidRDefault="0053318A" w:rsidP="006E5105">
      <w:pPr>
        <w:ind w:firstLine="851"/>
        <w:rPr>
          <w:rFonts w:ascii="Calibri" w:hAnsi="Calibri" w:cs="Calibri"/>
          <w:color w:val="000000"/>
          <w:sz w:val="22"/>
          <w:szCs w:val="22"/>
        </w:rPr>
      </w:pPr>
    </w:p>
    <w:p w14:paraId="4DB18AB2" w14:textId="2F22B5EB" w:rsidR="0053318A" w:rsidRDefault="0053318A" w:rsidP="006E5105">
      <w:pPr>
        <w:ind w:firstLine="851"/>
        <w:rPr>
          <w:rFonts w:ascii="Calibri" w:hAnsi="Calibri" w:cs="Calibri"/>
          <w:color w:val="000000"/>
          <w:sz w:val="22"/>
          <w:szCs w:val="22"/>
        </w:rPr>
      </w:pPr>
    </w:p>
    <w:p w14:paraId="61A9B762" w14:textId="46ED2196" w:rsidR="0053318A" w:rsidRDefault="0053318A" w:rsidP="006E5105">
      <w:pPr>
        <w:ind w:firstLine="851"/>
        <w:rPr>
          <w:rFonts w:ascii="Calibri" w:hAnsi="Calibri" w:cs="Calibri"/>
          <w:color w:val="000000"/>
          <w:sz w:val="22"/>
          <w:szCs w:val="22"/>
        </w:rPr>
      </w:pPr>
    </w:p>
    <w:p w14:paraId="122E626B" w14:textId="18825E11" w:rsidR="0053318A" w:rsidRDefault="0053318A" w:rsidP="006E5105">
      <w:pPr>
        <w:ind w:firstLine="851"/>
        <w:rPr>
          <w:rFonts w:ascii="Calibri" w:hAnsi="Calibri" w:cs="Calibri"/>
          <w:color w:val="000000"/>
          <w:sz w:val="22"/>
          <w:szCs w:val="22"/>
        </w:rPr>
      </w:pPr>
    </w:p>
    <w:p w14:paraId="5C5F78AF" w14:textId="55A5A87D" w:rsidR="0053318A" w:rsidRDefault="0053318A" w:rsidP="006E5105">
      <w:pPr>
        <w:ind w:firstLine="851"/>
        <w:rPr>
          <w:rFonts w:ascii="Calibri" w:hAnsi="Calibri" w:cs="Calibri"/>
          <w:color w:val="000000"/>
          <w:sz w:val="22"/>
          <w:szCs w:val="22"/>
        </w:rPr>
      </w:pPr>
    </w:p>
    <w:p w14:paraId="4F3DB839" w14:textId="0DD1435E" w:rsidR="0053318A" w:rsidRDefault="0053318A" w:rsidP="006E5105">
      <w:pPr>
        <w:ind w:firstLine="851"/>
        <w:rPr>
          <w:rFonts w:ascii="Calibri" w:hAnsi="Calibri" w:cs="Calibri"/>
          <w:color w:val="000000"/>
          <w:sz w:val="22"/>
          <w:szCs w:val="22"/>
        </w:rPr>
      </w:pPr>
    </w:p>
    <w:p w14:paraId="22C63A3D" w14:textId="77777777" w:rsidR="00AC0462" w:rsidRDefault="00AC0462" w:rsidP="006E5105">
      <w:pPr>
        <w:ind w:firstLine="851"/>
        <w:rPr>
          <w:rFonts w:ascii="Calibri" w:hAnsi="Calibri" w:cs="Calibri"/>
          <w:color w:val="000000"/>
          <w:sz w:val="22"/>
          <w:szCs w:val="22"/>
        </w:rPr>
      </w:pPr>
    </w:p>
    <w:p w14:paraId="5BAB5F4D" w14:textId="77777777" w:rsidR="00434BFE" w:rsidRDefault="00434BFE" w:rsidP="006E5105">
      <w:pPr>
        <w:ind w:firstLine="851"/>
        <w:rPr>
          <w:rFonts w:asciiTheme="majorBidi" w:hAnsiTheme="majorBidi" w:cstheme="majorBidi"/>
          <w:b/>
          <w:sz w:val="40"/>
          <w:szCs w:val="40"/>
        </w:rPr>
      </w:pPr>
    </w:p>
    <w:p w14:paraId="73675457" w14:textId="77777777" w:rsidR="00434BFE" w:rsidRDefault="00434BFE" w:rsidP="006E5105">
      <w:pPr>
        <w:ind w:firstLine="851"/>
        <w:rPr>
          <w:rFonts w:asciiTheme="majorBidi" w:hAnsiTheme="majorBidi" w:cstheme="majorBidi"/>
          <w:b/>
          <w:sz w:val="40"/>
          <w:szCs w:val="40"/>
        </w:rPr>
      </w:pPr>
    </w:p>
    <w:p w14:paraId="61F6B1B3" w14:textId="77777777" w:rsidR="00434BFE" w:rsidRDefault="00434BFE" w:rsidP="006E5105">
      <w:pPr>
        <w:ind w:firstLine="851"/>
        <w:rPr>
          <w:rFonts w:asciiTheme="majorBidi" w:hAnsiTheme="majorBidi" w:cstheme="majorBidi"/>
          <w:b/>
          <w:sz w:val="40"/>
          <w:szCs w:val="40"/>
        </w:rPr>
      </w:pPr>
    </w:p>
    <w:p w14:paraId="0B11E701" w14:textId="77777777" w:rsidR="003A4D55" w:rsidRDefault="003A4D55" w:rsidP="006E5105">
      <w:pPr>
        <w:ind w:firstLine="851"/>
        <w:rPr>
          <w:rFonts w:asciiTheme="majorBidi" w:hAnsiTheme="majorBidi" w:cstheme="majorBidi"/>
          <w:b/>
          <w:sz w:val="36"/>
          <w:szCs w:val="36"/>
        </w:rPr>
      </w:pPr>
    </w:p>
    <w:p w14:paraId="1AFD22E1" w14:textId="77777777" w:rsidR="003A4D55" w:rsidRDefault="003A4D55" w:rsidP="006E5105">
      <w:pPr>
        <w:ind w:firstLine="851"/>
        <w:rPr>
          <w:rFonts w:asciiTheme="majorBidi" w:hAnsiTheme="majorBidi" w:cstheme="majorBidi"/>
          <w:b/>
          <w:sz w:val="36"/>
          <w:szCs w:val="36"/>
        </w:rPr>
      </w:pPr>
    </w:p>
    <w:p w14:paraId="536235F9" w14:textId="77777777" w:rsidR="003A4D55" w:rsidRDefault="003A4D55" w:rsidP="006E5105">
      <w:pPr>
        <w:ind w:firstLine="851"/>
        <w:rPr>
          <w:rFonts w:asciiTheme="majorBidi" w:hAnsiTheme="majorBidi" w:cstheme="majorBidi"/>
          <w:b/>
          <w:sz w:val="36"/>
          <w:szCs w:val="36"/>
        </w:rPr>
      </w:pPr>
    </w:p>
    <w:p w14:paraId="75E37096" w14:textId="77777777" w:rsidR="003A4D55" w:rsidRDefault="003A4D55" w:rsidP="006E5105">
      <w:pPr>
        <w:ind w:firstLine="851"/>
        <w:rPr>
          <w:rFonts w:asciiTheme="majorBidi" w:hAnsiTheme="majorBidi" w:cstheme="majorBidi"/>
          <w:b/>
          <w:sz w:val="36"/>
          <w:szCs w:val="36"/>
        </w:rPr>
      </w:pPr>
    </w:p>
    <w:p w14:paraId="58C18636" w14:textId="77777777" w:rsidR="001713F7" w:rsidRDefault="001713F7" w:rsidP="006E5105">
      <w:pPr>
        <w:ind w:firstLine="851"/>
        <w:rPr>
          <w:rFonts w:asciiTheme="majorBidi" w:hAnsiTheme="majorBidi" w:cstheme="majorBidi"/>
          <w:b/>
          <w:sz w:val="36"/>
          <w:szCs w:val="36"/>
        </w:rPr>
      </w:pPr>
    </w:p>
    <w:p w14:paraId="40A3EBDD" w14:textId="77777777" w:rsidR="003A4D55" w:rsidRDefault="003A4D55" w:rsidP="006E5105">
      <w:pPr>
        <w:ind w:firstLine="851"/>
        <w:rPr>
          <w:rFonts w:asciiTheme="majorBidi" w:hAnsiTheme="majorBidi" w:cstheme="majorBidi"/>
          <w:b/>
          <w:sz w:val="36"/>
          <w:szCs w:val="36"/>
        </w:rPr>
      </w:pPr>
    </w:p>
    <w:p w14:paraId="0D6F830D" w14:textId="31631185" w:rsidR="0005599D" w:rsidRPr="00434BFE" w:rsidRDefault="0005599D" w:rsidP="006E5105">
      <w:pPr>
        <w:ind w:firstLine="851"/>
        <w:rPr>
          <w:rFonts w:asciiTheme="majorBidi" w:hAnsiTheme="majorBidi" w:cstheme="majorBidi"/>
          <w:b/>
          <w:sz w:val="36"/>
          <w:szCs w:val="36"/>
        </w:rPr>
      </w:pPr>
      <w:r w:rsidRPr="00434BFE">
        <w:rPr>
          <w:rFonts w:asciiTheme="majorBidi" w:hAnsiTheme="majorBidi" w:cstheme="majorBidi"/>
          <w:b/>
          <w:sz w:val="36"/>
          <w:szCs w:val="36"/>
        </w:rPr>
        <w:t>Management Committee</w:t>
      </w:r>
    </w:p>
    <w:p w14:paraId="7D2DA35D" w14:textId="77777777" w:rsidR="00AC0462" w:rsidRDefault="00AC0462" w:rsidP="006E5105">
      <w:pPr>
        <w:ind w:firstLine="851"/>
        <w:rPr>
          <w:rFonts w:ascii="Calibri" w:hAnsi="Calibri" w:cs="Calibri"/>
          <w:color w:val="000000"/>
          <w:sz w:val="22"/>
          <w:szCs w:val="22"/>
        </w:rPr>
      </w:pPr>
    </w:p>
    <w:p w14:paraId="0415B8DE" w14:textId="529A1BE9" w:rsidR="00CF3C47" w:rsidRPr="00194E9B" w:rsidRDefault="004B5941" w:rsidP="006E5105">
      <w:pPr>
        <w:ind w:firstLine="851"/>
        <w:rPr>
          <w:rFonts w:asciiTheme="majorBidi" w:hAnsiTheme="majorBidi" w:cstheme="majorBidi"/>
          <w:b/>
          <w:bCs/>
          <w:color w:val="000000"/>
          <w:sz w:val="32"/>
          <w:szCs w:val="32"/>
        </w:rPr>
      </w:pPr>
      <w:r w:rsidRPr="00194E9B">
        <w:rPr>
          <w:rFonts w:asciiTheme="majorBidi" w:hAnsiTheme="majorBidi" w:cstheme="majorBidi"/>
          <w:b/>
          <w:bCs/>
          <w:color w:val="000000"/>
          <w:sz w:val="32"/>
          <w:szCs w:val="32"/>
        </w:rPr>
        <w:t>Evacuation Plan for Markham District High School</w:t>
      </w:r>
    </w:p>
    <w:p w14:paraId="6B37F839" w14:textId="5D3A9C8A" w:rsidR="00724B50" w:rsidRPr="00036C6C" w:rsidRDefault="00724B50" w:rsidP="006E5105">
      <w:pPr>
        <w:ind w:firstLine="851"/>
        <w:rPr>
          <w:rFonts w:ascii="Calibri" w:hAnsi="Calibri" w:cs="Calibri"/>
          <w:b/>
          <w:color w:val="000000"/>
          <w:sz w:val="22"/>
          <w:szCs w:val="22"/>
        </w:rPr>
      </w:pPr>
    </w:p>
    <w:p w14:paraId="2C944176" w14:textId="542D4F36" w:rsidR="00724B50" w:rsidRPr="00036C6C" w:rsidRDefault="00724B50" w:rsidP="006E5105">
      <w:pPr>
        <w:ind w:firstLine="851"/>
        <w:rPr>
          <w:rFonts w:ascii="Calibri" w:hAnsi="Calibri" w:cs="Calibri"/>
          <w:b/>
          <w:color w:val="000000"/>
          <w:sz w:val="22"/>
          <w:szCs w:val="22"/>
        </w:rPr>
      </w:pPr>
      <w:r w:rsidRPr="00036C6C">
        <w:rPr>
          <w:rFonts w:ascii="Calibri" w:hAnsi="Calibri" w:cs="Calibri"/>
          <w:color w:val="000000"/>
          <w:sz w:val="22"/>
          <w:szCs w:val="22"/>
        </w:rPr>
        <w:t xml:space="preserve">MDHS Evacuation </w:t>
      </w:r>
      <w:r w:rsidRPr="00036C6C">
        <w:rPr>
          <w:rFonts w:ascii="Calibri" w:hAnsi="Calibri" w:cs="Calibri"/>
          <w:sz w:val="22"/>
          <w:szCs w:val="22"/>
        </w:rPr>
        <w:t>Plan</w:t>
      </w:r>
      <w:r w:rsidR="00F63573" w:rsidRPr="00036C6C">
        <w:rPr>
          <w:rFonts w:ascii="Calibri" w:hAnsi="Calibri" w:cs="Calibri"/>
          <w:sz w:val="22"/>
          <w:szCs w:val="22"/>
        </w:rPr>
        <w:t xml:space="preserve"> </w:t>
      </w:r>
      <w:r w:rsidR="00F63573" w:rsidRPr="00036C6C">
        <w:rPr>
          <w:rFonts w:ascii="Calibri" w:hAnsi="Calibri" w:cs="Calibri"/>
          <w:color w:val="FF0000"/>
          <w:sz w:val="22"/>
          <w:szCs w:val="22"/>
        </w:rPr>
        <w:t xml:space="preserve"> </w:t>
      </w:r>
    </w:p>
    <w:p w14:paraId="07FE107D" w14:textId="677A5036" w:rsidR="00724B50" w:rsidRPr="00036C6C" w:rsidRDefault="00724B50" w:rsidP="006E5105">
      <w:pPr>
        <w:ind w:firstLine="851"/>
        <w:rPr>
          <w:rFonts w:ascii="Calibri" w:hAnsi="Calibri" w:cs="Calibri"/>
          <w:b/>
          <w:color w:val="000000"/>
          <w:sz w:val="22"/>
          <w:szCs w:val="22"/>
        </w:rPr>
      </w:pPr>
    </w:p>
    <w:p w14:paraId="5A640534" w14:textId="4E8BE54D" w:rsidR="00E0517D" w:rsidRPr="00036C6C" w:rsidRDefault="00E0517D" w:rsidP="006E5105">
      <w:pPr>
        <w:ind w:firstLine="851"/>
        <w:rPr>
          <w:rFonts w:cstheme="minorHAnsi"/>
          <w:b/>
          <w:color w:val="000000"/>
          <w:sz w:val="22"/>
          <w:szCs w:val="22"/>
        </w:rPr>
      </w:pPr>
      <w:r w:rsidRPr="00036C6C">
        <w:rPr>
          <w:rFonts w:cstheme="minorHAnsi"/>
          <w:color w:val="000000"/>
          <w:sz w:val="22"/>
          <w:szCs w:val="22"/>
        </w:rPr>
        <w:t>Teachers and Educational Assistants with Students by Grade</w:t>
      </w:r>
    </w:p>
    <w:p w14:paraId="67E892E6" w14:textId="6058747E" w:rsidR="00EA2CB8" w:rsidRPr="00036C6C" w:rsidRDefault="00EA2CB8" w:rsidP="006E5105">
      <w:pPr>
        <w:ind w:firstLine="851"/>
        <w:rPr>
          <w:rFonts w:cstheme="minorHAnsi"/>
          <w:b/>
          <w:color w:val="000000"/>
          <w:sz w:val="22"/>
          <w:szCs w:val="22"/>
        </w:rPr>
      </w:pPr>
    </w:p>
    <w:p w14:paraId="3C79F80A" w14:textId="04956CD3" w:rsidR="00EA2CB8" w:rsidRPr="00036C6C" w:rsidRDefault="00EA2CB8" w:rsidP="006E5105">
      <w:pPr>
        <w:ind w:firstLine="851"/>
        <w:rPr>
          <w:rFonts w:cstheme="minorHAnsi"/>
          <w:b/>
          <w:color w:val="000000"/>
          <w:sz w:val="22"/>
          <w:szCs w:val="22"/>
        </w:rPr>
      </w:pPr>
      <w:r w:rsidRPr="00036C6C">
        <w:rPr>
          <w:rFonts w:cstheme="minorHAnsi"/>
          <w:color w:val="000000"/>
          <w:sz w:val="22"/>
          <w:szCs w:val="22"/>
        </w:rPr>
        <w:t>Grade 9 classes + injured staff and students evacuate to Franklin Public School</w:t>
      </w:r>
      <w:r w:rsidR="00DA2876" w:rsidRPr="00036C6C">
        <w:rPr>
          <w:rFonts w:cstheme="minorHAnsi"/>
          <w:color w:val="000000"/>
          <w:sz w:val="22"/>
          <w:szCs w:val="22"/>
        </w:rPr>
        <w:t xml:space="preserve"> 21 Franklin Street</w:t>
      </w:r>
    </w:p>
    <w:p w14:paraId="737C7AA5" w14:textId="0979FB4A" w:rsidR="00DA2876" w:rsidRPr="00036C6C" w:rsidRDefault="00DA2876" w:rsidP="006E5105">
      <w:pPr>
        <w:ind w:firstLine="851"/>
        <w:rPr>
          <w:rFonts w:cstheme="minorHAnsi"/>
          <w:b/>
          <w:color w:val="000000"/>
          <w:sz w:val="22"/>
          <w:szCs w:val="22"/>
        </w:rPr>
      </w:pPr>
    </w:p>
    <w:p w14:paraId="27A9F65D" w14:textId="1B67A3E6" w:rsidR="00DA2876" w:rsidRPr="00036C6C" w:rsidRDefault="00DA2876" w:rsidP="006E5105">
      <w:pPr>
        <w:ind w:firstLine="851"/>
        <w:rPr>
          <w:rFonts w:cstheme="minorHAnsi"/>
          <w:b/>
          <w:color w:val="000000"/>
          <w:sz w:val="22"/>
          <w:szCs w:val="22"/>
        </w:rPr>
      </w:pPr>
      <w:r w:rsidRPr="00036C6C">
        <w:rPr>
          <w:rFonts w:cstheme="minorHAnsi"/>
          <w:color w:val="000000"/>
          <w:sz w:val="22"/>
          <w:szCs w:val="22"/>
        </w:rPr>
        <w:t xml:space="preserve">Grade 10 classes evacuate to </w:t>
      </w:r>
      <w:r w:rsidR="00986104" w:rsidRPr="00036C6C">
        <w:rPr>
          <w:rFonts w:cstheme="minorHAnsi"/>
          <w:color w:val="000000"/>
          <w:sz w:val="22"/>
          <w:szCs w:val="22"/>
        </w:rPr>
        <w:t>Markham Baptist Church</w:t>
      </w:r>
      <w:r w:rsidR="00312115" w:rsidRPr="00036C6C">
        <w:rPr>
          <w:rFonts w:cstheme="minorHAnsi"/>
          <w:color w:val="000000"/>
          <w:sz w:val="22"/>
          <w:szCs w:val="22"/>
        </w:rPr>
        <w:t xml:space="preserve"> 110 Church Street</w:t>
      </w:r>
    </w:p>
    <w:p w14:paraId="0CEDABC8" w14:textId="720781F2" w:rsidR="00986104" w:rsidRPr="00036C6C" w:rsidRDefault="00986104" w:rsidP="006E5105">
      <w:pPr>
        <w:ind w:firstLine="851"/>
        <w:rPr>
          <w:rFonts w:cstheme="minorHAnsi"/>
          <w:b/>
          <w:color w:val="000000"/>
          <w:sz w:val="22"/>
          <w:szCs w:val="22"/>
        </w:rPr>
      </w:pPr>
    </w:p>
    <w:p w14:paraId="5E2C2D99" w14:textId="77777777" w:rsidR="00BD7D8E" w:rsidRDefault="00DA1A00" w:rsidP="006E5105">
      <w:pPr>
        <w:ind w:firstLine="851"/>
        <w:rPr>
          <w:rFonts w:cstheme="minorHAnsi"/>
          <w:color w:val="000000"/>
          <w:sz w:val="22"/>
          <w:szCs w:val="22"/>
        </w:rPr>
      </w:pPr>
      <w:r>
        <w:rPr>
          <w:rFonts w:cstheme="minorHAnsi"/>
          <w:color w:val="000000"/>
          <w:sz w:val="22"/>
          <w:szCs w:val="22"/>
        </w:rPr>
        <w:t>Grade</w:t>
      </w:r>
      <w:r w:rsidR="00052904" w:rsidRPr="00036C6C">
        <w:rPr>
          <w:rFonts w:cstheme="minorHAnsi"/>
          <w:color w:val="000000"/>
          <w:sz w:val="22"/>
          <w:szCs w:val="22"/>
        </w:rPr>
        <w:t xml:space="preserve"> 11 and 12</w:t>
      </w:r>
      <w:r w:rsidR="00DF1972" w:rsidRPr="00036C6C">
        <w:rPr>
          <w:rFonts w:cstheme="minorHAnsi"/>
          <w:color w:val="000000"/>
          <w:sz w:val="22"/>
          <w:szCs w:val="22"/>
        </w:rPr>
        <w:t xml:space="preserve"> Students (</w:t>
      </w:r>
      <w:r w:rsidR="00CF6C33">
        <w:rPr>
          <w:rFonts w:cstheme="minorHAnsi"/>
          <w:color w:val="000000"/>
          <w:sz w:val="22"/>
          <w:szCs w:val="22"/>
        </w:rPr>
        <w:t>u</w:t>
      </w:r>
      <w:r w:rsidR="00DF1972" w:rsidRPr="00036C6C">
        <w:rPr>
          <w:rFonts w:cstheme="minorHAnsi"/>
          <w:color w:val="000000"/>
          <w:sz w:val="22"/>
          <w:szCs w:val="22"/>
        </w:rPr>
        <w:t>nder 18) and their teachers and E</w:t>
      </w:r>
      <w:r w:rsidR="007706A9">
        <w:rPr>
          <w:rFonts w:cstheme="minorHAnsi"/>
          <w:color w:val="000000"/>
          <w:sz w:val="22"/>
          <w:szCs w:val="22"/>
        </w:rPr>
        <w:t>ducational Assistants</w:t>
      </w:r>
      <w:r w:rsidR="00DF1972" w:rsidRPr="00036C6C">
        <w:rPr>
          <w:rFonts w:cstheme="minorHAnsi"/>
          <w:color w:val="000000"/>
          <w:sz w:val="22"/>
          <w:szCs w:val="22"/>
        </w:rPr>
        <w:t xml:space="preserve"> evacuate to</w:t>
      </w:r>
    </w:p>
    <w:p w14:paraId="02EBDDE8" w14:textId="3C27CE90" w:rsidR="00986104" w:rsidRPr="00036C6C" w:rsidRDefault="00DF1972" w:rsidP="006E5105">
      <w:pPr>
        <w:ind w:firstLine="851"/>
        <w:rPr>
          <w:rFonts w:cstheme="minorHAnsi"/>
          <w:b/>
          <w:color w:val="000000"/>
          <w:sz w:val="22"/>
          <w:szCs w:val="22"/>
        </w:rPr>
      </w:pPr>
      <w:r w:rsidRPr="00036C6C">
        <w:rPr>
          <w:rFonts w:cstheme="minorHAnsi"/>
          <w:color w:val="000000"/>
          <w:sz w:val="22"/>
          <w:szCs w:val="22"/>
        </w:rPr>
        <w:t xml:space="preserve"> Reesor Park Public School </w:t>
      </w:r>
      <w:r w:rsidR="00312115" w:rsidRPr="00036C6C">
        <w:rPr>
          <w:rFonts w:cstheme="minorHAnsi"/>
          <w:color w:val="000000"/>
          <w:sz w:val="22"/>
          <w:szCs w:val="22"/>
        </w:rPr>
        <w:t>60 Wooten Way Nort</w:t>
      </w:r>
      <w:r w:rsidR="00BF499B" w:rsidRPr="00036C6C">
        <w:rPr>
          <w:rFonts w:cstheme="minorHAnsi"/>
          <w:color w:val="000000"/>
          <w:sz w:val="22"/>
          <w:szCs w:val="22"/>
        </w:rPr>
        <w:t>h</w:t>
      </w:r>
    </w:p>
    <w:p w14:paraId="135907FE" w14:textId="59945A5D" w:rsidR="00BF499B" w:rsidRPr="00036C6C" w:rsidRDefault="00BF499B" w:rsidP="006E5105">
      <w:pPr>
        <w:ind w:firstLine="851"/>
        <w:rPr>
          <w:rFonts w:cstheme="minorHAnsi"/>
          <w:b/>
          <w:color w:val="000000"/>
          <w:sz w:val="22"/>
          <w:szCs w:val="22"/>
        </w:rPr>
      </w:pPr>
    </w:p>
    <w:p w14:paraId="2B5B7961" w14:textId="2C3EA6A8" w:rsidR="00BF499B" w:rsidRPr="00036C6C" w:rsidRDefault="00BF499B" w:rsidP="006E5105">
      <w:pPr>
        <w:ind w:firstLine="851"/>
        <w:rPr>
          <w:rFonts w:cstheme="minorHAnsi"/>
          <w:b/>
          <w:color w:val="000000"/>
          <w:sz w:val="22"/>
          <w:szCs w:val="22"/>
        </w:rPr>
      </w:pPr>
      <w:r w:rsidRPr="00036C6C">
        <w:rPr>
          <w:rFonts w:cstheme="minorHAnsi"/>
          <w:color w:val="000000"/>
          <w:sz w:val="22"/>
          <w:szCs w:val="22"/>
        </w:rPr>
        <w:t>Teachers take attendance on arrival at the evacuation site.</w:t>
      </w:r>
    </w:p>
    <w:p w14:paraId="7A8C55C4" w14:textId="74C33F21" w:rsidR="00BF499B" w:rsidRPr="00036C6C" w:rsidRDefault="00BF499B" w:rsidP="006E5105">
      <w:pPr>
        <w:ind w:firstLine="851"/>
        <w:rPr>
          <w:rFonts w:cstheme="minorHAnsi"/>
          <w:b/>
          <w:color w:val="000000"/>
          <w:sz w:val="22"/>
          <w:szCs w:val="22"/>
        </w:rPr>
      </w:pPr>
    </w:p>
    <w:p w14:paraId="68355967" w14:textId="77777777" w:rsidR="00BD7D8E" w:rsidRDefault="00702719" w:rsidP="006E5105">
      <w:pPr>
        <w:ind w:firstLine="851"/>
        <w:rPr>
          <w:rFonts w:cstheme="minorHAnsi"/>
          <w:color w:val="000000"/>
          <w:sz w:val="22"/>
          <w:szCs w:val="22"/>
        </w:rPr>
      </w:pPr>
      <w:r w:rsidRPr="00036C6C">
        <w:rPr>
          <w:rFonts w:cstheme="minorHAnsi"/>
          <w:color w:val="000000"/>
          <w:sz w:val="22"/>
          <w:szCs w:val="22"/>
        </w:rPr>
        <w:t>Teachers and Educ</w:t>
      </w:r>
      <w:r w:rsidR="00B71D3D" w:rsidRPr="00036C6C">
        <w:rPr>
          <w:rFonts w:cstheme="minorHAnsi"/>
          <w:color w:val="000000"/>
          <w:sz w:val="22"/>
          <w:szCs w:val="22"/>
        </w:rPr>
        <w:t>a</w:t>
      </w:r>
      <w:r w:rsidRPr="00036C6C">
        <w:rPr>
          <w:rFonts w:cstheme="minorHAnsi"/>
          <w:color w:val="000000"/>
          <w:sz w:val="22"/>
          <w:szCs w:val="22"/>
        </w:rPr>
        <w:t>tional Assistants remain with the</w:t>
      </w:r>
      <w:r w:rsidR="00A63FE4" w:rsidRPr="00036C6C">
        <w:rPr>
          <w:rFonts w:cstheme="minorHAnsi"/>
          <w:color w:val="000000"/>
          <w:sz w:val="22"/>
          <w:szCs w:val="22"/>
        </w:rPr>
        <w:t xml:space="preserve"> class they were with at the </w:t>
      </w:r>
    </w:p>
    <w:p w14:paraId="0159C9CE" w14:textId="5FDE24C4" w:rsidR="00BF499B" w:rsidRPr="00036C6C" w:rsidRDefault="00A63FE4" w:rsidP="006E5105">
      <w:pPr>
        <w:ind w:firstLine="851"/>
        <w:rPr>
          <w:rFonts w:cstheme="minorHAnsi"/>
          <w:b/>
          <w:color w:val="000000"/>
          <w:sz w:val="22"/>
          <w:szCs w:val="22"/>
        </w:rPr>
      </w:pPr>
      <w:r w:rsidRPr="00036C6C">
        <w:rPr>
          <w:rFonts w:cstheme="minorHAnsi"/>
          <w:color w:val="000000"/>
          <w:sz w:val="22"/>
          <w:szCs w:val="22"/>
        </w:rPr>
        <w:t>time of the evacuation until instructed otherwise</w:t>
      </w:r>
      <w:r w:rsidR="00DA1A00">
        <w:rPr>
          <w:rFonts w:cstheme="minorHAnsi"/>
          <w:color w:val="000000"/>
          <w:sz w:val="22"/>
          <w:szCs w:val="22"/>
        </w:rPr>
        <w:t>.</w:t>
      </w:r>
    </w:p>
    <w:p w14:paraId="4841B8C7" w14:textId="1C5A89D4" w:rsidR="00A63FE4" w:rsidRPr="00036C6C" w:rsidRDefault="00A63FE4" w:rsidP="006E5105">
      <w:pPr>
        <w:ind w:firstLine="851"/>
        <w:rPr>
          <w:rFonts w:cstheme="minorHAnsi"/>
          <w:b/>
          <w:color w:val="000000"/>
          <w:sz w:val="22"/>
          <w:szCs w:val="22"/>
        </w:rPr>
      </w:pPr>
    </w:p>
    <w:p w14:paraId="58665432" w14:textId="68B8D542" w:rsidR="00A63FE4" w:rsidRPr="00036C6C" w:rsidRDefault="00A63FE4" w:rsidP="006E5105">
      <w:pPr>
        <w:ind w:firstLine="851"/>
        <w:rPr>
          <w:rFonts w:cstheme="minorHAnsi"/>
          <w:b/>
          <w:color w:val="000000"/>
          <w:sz w:val="22"/>
          <w:szCs w:val="22"/>
        </w:rPr>
      </w:pPr>
    </w:p>
    <w:p w14:paraId="15DA2FAD" w14:textId="2D45D78C" w:rsidR="00A63FE4" w:rsidRPr="00036C6C" w:rsidRDefault="00A63FE4" w:rsidP="006E5105">
      <w:pPr>
        <w:ind w:firstLine="851"/>
        <w:rPr>
          <w:rFonts w:cstheme="minorHAnsi"/>
          <w:b/>
          <w:color w:val="000000"/>
          <w:sz w:val="22"/>
          <w:szCs w:val="22"/>
        </w:rPr>
      </w:pPr>
      <w:r w:rsidRPr="00036C6C">
        <w:rPr>
          <w:rFonts w:cstheme="minorHAnsi"/>
          <w:color w:val="000000"/>
          <w:sz w:val="22"/>
          <w:szCs w:val="22"/>
        </w:rPr>
        <w:t>White Pass Key</w:t>
      </w:r>
      <w:r w:rsidR="00B71D3D" w:rsidRPr="00036C6C">
        <w:rPr>
          <w:rFonts w:cstheme="minorHAnsi"/>
          <w:color w:val="000000"/>
          <w:sz w:val="22"/>
          <w:szCs w:val="22"/>
        </w:rPr>
        <w:t xml:space="preserve"> to the </w:t>
      </w:r>
      <w:r w:rsidR="00295DA7" w:rsidRPr="00036C6C">
        <w:rPr>
          <w:rFonts w:cstheme="minorHAnsi"/>
          <w:color w:val="000000"/>
          <w:sz w:val="22"/>
          <w:szCs w:val="22"/>
        </w:rPr>
        <w:t>MBC is</w:t>
      </w:r>
      <w:r w:rsidRPr="00036C6C">
        <w:rPr>
          <w:rFonts w:cstheme="minorHAnsi"/>
          <w:color w:val="000000"/>
          <w:sz w:val="22"/>
          <w:szCs w:val="22"/>
        </w:rPr>
        <w:t xml:space="preserve"> in the vault at the High School.</w:t>
      </w:r>
    </w:p>
    <w:p w14:paraId="122D28DA" w14:textId="416F0277" w:rsidR="000D1148" w:rsidRDefault="00A63FE4" w:rsidP="006E5105">
      <w:pPr>
        <w:ind w:firstLine="851"/>
        <w:rPr>
          <w:rFonts w:cstheme="minorHAnsi"/>
          <w:color w:val="000000"/>
          <w:sz w:val="22"/>
          <w:szCs w:val="22"/>
        </w:rPr>
      </w:pPr>
      <w:r w:rsidRPr="00036C6C">
        <w:rPr>
          <w:rFonts w:cstheme="minorHAnsi"/>
          <w:color w:val="000000"/>
          <w:sz w:val="22"/>
          <w:szCs w:val="22"/>
        </w:rPr>
        <w:t xml:space="preserve">Head of Music Department </w:t>
      </w:r>
      <w:r w:rsidR="00B71D3D" w:rsidRPr="00036C6C">
        <w:rPr>
          <w:rFonts w:cstheme="minorHAnsi"/>
          <w:color w:val="000000"/>
          <w:sz w:val="22"/>
          <w:szCs w:val="22"/>
        </w:rPr>
        <w:t xml:space="preserve">also </w:t>
      </w:r>
      <w:r w:rsidRPr="00036C6C">
        <w:rPr>
          <w:rFonts w:cstheme="minorHAnsi"/>
          <w:color w:val="000000"/>
          <w:sz w:val="22"/>
          <w:szCs w:val="22"/>
        </w:rPr>
        <w:t>has a white</w:t>
      </w:r>
      <w:r w:rsidR="00B71D3D" w:rsidRPr="00036C6C">
        <w:rPr>
          <w:rFonts w:cstheme="minorHAnsi"/>
          <w:color w:val="000000"/>
          <w:sz w:val="22"/>
          <w:szCs w:val="22"/>
        </w:rPr>
        <w:t xml:space="preserve"> Pass key</w:t>
      </w:r>
      <w:r w:rsidR="00DA1A00">
        <w:rPr>
          <w:rFonts w:cstheme="minorHAnsi"/>
          <w:color w:val="000000"/>
          <w:sz w:val="22"/>
          <w:szCs w:val="22"/>
        </w:rPr>
        <w:t>.</w:t>
      </w:r>
    </w:p>
    <w:p w14:paraId="10ED620D" w14:textId="77777777" w:rsidR="00EA291A" w:rsidRDefault="00EA291A" w:rsidP="006E5105">
      <w:pPr>
        <w:ind w:firstLine="851"/>
        <w:rPr>
          <w:rFonts w:cstheme="minorHAnsi"/>
          <w:color w:val="000000"/>
          <w:sz w:val="22"/>
          <w:szCs w:val="22"/>
        </w:rPr>
      </w:pPr>
    </w:p>
    <w:p w14:paraId="46A6EC1D" w14:textId="77777777" w:rsidR="00EA291A" w:rsidRDefault="00EA291A" w:rsidP="006E5105">
      <w:pPr>
        <w:ind w:firstLine="851"/>
        <w:rPr>
          <w:rFonts w:cstheme="minorHAnsi"/>
          <w:color w:val="000000"/>
          <w:sz w:val="22"/>
          <w:szCs w:val="22"/>
        </w:rPr>
      </w:pPr>
    </w:p>
    <w:p w14:paraId="44D2C469" w14:textId="77777777" w:rsidR="00EA291A" w:rsidRDefault="00EA291A" w:rsidP="006E5105">
      <w:pPr>
        <w:ind w:firstLine="851"/>
        <w:rPr>
          <w:rFonts w:cstheme="minorHAnsi"/>
          <w:color w:val="000000"/>
          <w:sz w:val="22"/>
          <w:szCs w:val="22"/>
        </w:rPr>
      </w:pPr>
    </w:p>
    <w:p w14:paraId="159A3AED" w14:textId="77777777" w:rsidR="00EA291A" w:rsidRDefault="00EA291A" w:rsidP="006E5105">
      <w:pPr>
        <w:ind w:firstLine="851"/>
        <w:rPr>
          <w:rFonts w:cstheme="minorHAnsi"/>
          <w:color w:val="000000"/>
          <w:sz w:val="22"/>
          <w:szCs w:val="22"/>
        </w:rPr>
      </w:pPr>
    </w:p>
    <w:p w14:paraId="3CAEDE98" w14:textId="77777777" w:rsidR="00EA291A" w:rsidRDefault="00EA291A" w:rsidP="006E5105">
      <w:pPr>
        <w:ind w:firstLine="851"/>
        <w:rPr>
          <w:rFonts w:cstheme="minorHAnsi"/>
          <w:color w:val="000000"/>
          <w:sz w:val="22"/>
          <w:szCs w:val="22"/>
        </w:rPr>
      </w:pPr>
    </w:p>
    <w:p w14:paraId="1EC042AA" w14:textId="77777777" w:rsidR="00EA291A" w:rsidRDefault="00EA291A" w:rsidP="006E5105">
      <w:pPr>
        <w:ind w:firstLine="851"/>
        <w:rPr>
          <w:rFonts w:cstheme="minorHAnsi"/>
          <w:color w:val="000000"/>
          <w:sz w:val="22"/>
          <w:szCs w:val="22"/>
        </w:rPr>
      </w:pPr>
    </w:p>
    <w:p w14:paraId="3FBD157D" w14:textId="77777777" w:rsidR="00EA291A" w:rsidRDefault="00EA291A" w:rsidP="006E5105">
      <w:pPr>
        <w:ind w:firstLine="851"/>
        <w:rPr>
          <w:rFonts w:cstheme="minorHAnsi"/>
          <w:color w:val="000000"/>
          <w:sz w:val="22"/>
          <w:szCs w:val="22"/>
        </w:rPr>
      </w:pPr>
    </w:p>
    <w:p w14:paraId="72F1FA72" w14:textId="77777777" w:rsidR="00EA291A" w:rsidRDefault="00EA291A" w:rsidP="006E5105">
      <w:pPr>
        <w:ind w:firstLine="851"/>
        <w:rPr>
          <w:rFonts w:cstheme="minorHAnsi"/>
          <w:color w:val="000000"/>
          <w:sz w:val="22"/>
          <w:szCs w:val="22"/>
        </w:rPr>
      </w:pPr>
    </w:p>
    <w:p w14:paraId="58F2FC62" w14:textId="77777777" w:rsidR="00EA291A" w:rsidRDefault="00EA291A" w:rsidP="006E5105">
      <w:pPr>
        <w:ind w:firstLine="851"/>
        <w:rPr>
          <w:rFonts w:cstheme="minorHAnsi"/>
          <w:color w:val="000000"/>
          <w:sz w:val="22"/>
          <w:szCs w:val="22"/>
        </w:rPr>
      </w:pPr>
    </w:p>
    <w:p w14:paraId="48768B2A" w14:textId="77777777" w:rsidR="00EA291A" w:rsidRDefault="00EA291A" w:rsidP="006E5105">
      <w:pPr>
        <w:ind w:firstLine="851"/>
        <w:rPr>
          <w:rFonts w:cstheme="minorHAnsi"/>
          <w:color w:val="000000"/>
          <w:sz w:val="22"/>
          <w:szCs w:val="22"/>
        </w:rPr>
      </w:pPr>
    </w:p>
    <w:p w14:paraId="663DEFE0" w14:textId="77777777" w:rsidR="00EA291A" w:rsidRDefault="00EA291A" w:rsidP="006E5105">
      <w:pPr>
        <w:ind w:firstLine="851"/>
        <w:rPr>
          <w:rFonts w:cstheme="minorHAnsi"/>
          <w:color w:val="000000"/>
          <w:sz w:val="22"/>
          <w:szCs w:val="22"/>
        </w:rPr>
      </w:pPr>
    </w:p>
    <w:p w14:paraId="313506A7" w14:textId="77777777" w:rsidR="00EA291A" w:rsidRDefault="00EA291A" w:rsidP="006E5105">
      <w:pPr>
        <w:ind w:firstLine="851"/>
        <w:rPr>
          <w:rFonts w:cstheme="minorHAnsi"/>
          <w:color w:val="000000"/>
          <w:sz w:val="22"/>
          <w:szCs w:val="22"/>
        </w:rPr>
      </w:pPr>
    </w:p>
    <w:p w14:paraId="568081F0" w14:textId="77777777" w:rsidR="00EA291A" w:rsidRDefault="00EA291A" w:rsidP="006E5105">
      <w:pPr>
        <w:ind w:firstLine="851"/>
        <w:rPr>
          <w:rFonts w:cstheme="minorHAnsi"/>
          <w:color w:val="000000"/>
          <w:sz w:val="22"/>
          <w:szCs w:val="22"/>
        </w:rPr>
      </w:pPr>
    </w:p>
    <w:p w14:paraId="429EE37A" w14:textId="77777777" w:rsidR="00EA291A" w:rsidRDefault="00EA291A" w:rsidP="006E5105">
      <w:pPr>
        <w:ind w:firstLine="851"/>
        <w:rPr>
          <w:rFonts w:cstheme="minorHAnsi"/>
          <w:color w:val="000000"/>
          <w:sz w:val="22"/>
          <w:szCs w:val="22"/>
        </w:rPr>
      </w:pPr>
    </w:p>
    <w:p w14:paraId="0BD721D0" w14:textId="77777777" w:rsidR="00EA291A" w:rsidRDefault="00EA291A" w:rsidP="006E5105">
      <w:pPr>
        <w:ind w:firstLine="851"/>
        <w:rPr>
          <w:rFonts w:cstheme="minorHAnsi"/>
          <w:color w:val="000000"/>
          <w:sz w:val="22"/>
          <w:szCs w:val="22"/>
        </w:rPr>
      </w:pPr>
    </w:p>
    <w:p w14:paraId="3E0A5E87" w14:textId="77777777" w:rsidR="00EA291A" w:rsidRDefault="00EA291A" w:rsidP="006E5105">
      <w:pPr>
        <w:ind w:firstLine="851"/>
        <w:rPr>
          <w:rFonts w:cstheme="minorHAnsi"/>
          <w:color w:val="000000"/>
          <w:sz w:val="22"/>
          <w:szCs w:val="22"/>
        </w:rPr>
      </w:pPr>
    </w:p>
    <w:p w14:paraId="5B61E80D" w14:textId="77777777" w:rsidR="00EA291A" w:rsidRDefault="00EA291A" w:rsidP="006E5105">
      <w:pPr>
        <w:ind w:firstLine="851"/>
        <w:rPr>
          <w:rFonts w:cstheme="minorHAnsi"/>
          <w:color w:val="000000"/>
          <w:sz w:val="22"/>
          <w:szCs w:val="22"/>
        </w:rPr>
      </w:pPr>
    </w:p>
    <w:p w14:paraId="467535FF" w14:textId="77777777" w:rsidR="00EA291A" w:rsidRDefault="00EA291A" w:rsidP="006E5105">
      <w:pPr>
        <w:ind w:firstLine="851"/>
        <w:rPr>
          <w:rFonts w:cstheme="minorHAnsi"/>
          <w:color w:val="000000"/>
          <w:sz w:val="22"/>
          <w:szCs w:val="22"/>
        </w:rPr>
      </w:pPr>
    </w:p>
    <w:p w14:paraId="751413EC" w14:textId="77777777" w:rsidR="00EA291A" w:rsidRDefault="00EA291A" w:rsidP="006E5105">
      <w:pPr>
        <w:ind w:firstLine="851"/>
        <w:rPr>
          <w:rFonts w:cstheme="minorHAnsi"/>
          <w:color w:val="000000"/>
          <w:sz w:val="22"/>
          <w:szCs w:val="22"/>
        </w:rPr>
      </w:pPr>
    </w:p>
    <w:p w14:paraId="13CDCEC9" w14:textId="77777777" w:rsidR="00EA291A" w:rsidRDefault="00EA291A" w:rsidP="006E5105">
      <w:pPr>
        <w:ind w:firstLine="851"/>
        <w:rPr>
          <w:rFonts w:cstheme="minorHAnsi"/>
          <w:color w:val="000000"/>
          <w:sz w:val="22"/>
          <w:szCs w:val="22"/>
        </w:rPr>
      </w:pPr>
    </w:p>
    <w:p w14:paraId="047E4233" w14:textId="77777777" w:rsidR="00EA291A" w:rsidRDefault="00EA291A" w:rsidP="006E5105">
      <w:pPr>
        <w:ind w:firstLine="851"/>
        <w:rPr>
          <w:rFonts w:cstheme="minorHAnsi"/>
          <w:color w:val="000000"/>
          <w:sz w:val="22"/>
          <w:szCs w:val="22"/>
        </w:rPr>
      </w:pPr>
    </w:p>
    <w:p w14:paraId="7425CD78" w14:textId="77777777" w:rsidR="00EA291A" w:rsidRDefault="00EA291A" w:rsidP="006E5105">
      <w:pPr>
        <w:ind w:firstLine="851"/>
        <w:rPr>
          <w:rFonts w:cstheme="minorHAnsi"/>
          <w:color w:val="000000"/>
          <w:sz w:val="22"/>
          <w:szCs w:val="22"/>
        </w:rPr>
      </w:pPr>
    </w:p>
    <w:p w14:paraId="1B314DCF" w14:textId="77777777" w:rsidR="00EA291A" w:rsidRDefault="00EA291A" w:rsidP="006E5105">
      <w:pPr>
        <w:ind w:firstLine="851"/>
        <w:rPr>
          <w:rFonts w:cstheme="minorHAnsi"/>
          <w:color w:val="000000"/>
          <w:sz w:val="22"/>
          <w:szCs w:val="22"/>
        </w:rPr>
      </w:pPr>
    </w:p>
    <w:p w14:paraId="2A8AE426" w14:textId="77777777" w:rsidR="00EA291A" w:rsidRDefault="00EA291A" w:rsidP="006E5105">
      <w:pPr>
        <w:ind w:firstLine="851"/>
        <w:rPr>
          <w:rFonts w:cstheme="minorHAnsi"/>
          <w:color w:val="000000"/>
          <w:sz w:val="22"/>
          <w:szCs w:val="22"/>
        </w:rPr>
      </w:pPr>
    </w:p>
    <w:p w14:paraId="3E1EB78A" w14:textId="77777777" w:rsidR="00EA291A" w:rsidRDefault="00EA291A" w:rsidP="006E5105">
      <w:pPr>
        <w:ind w:firstLine="851"/>
        <w:rPr>
          <w:rFonts w:cstheme="minorHAnsi"/>
          <w:color w:val="000000"/>
          <w:sz w:val="22"/>
          <w:szCs w:val="22"/>
        </w:rPr>
      </w:pPr>
    </w:p>
    <w:p w14:paraId="693063D4" w14:textId="77777777" w:rsidR="00EA291A" w:rsidRDefault="00EA291A" w:rsidP="006E5105">
      <w:pPr>
        <w:ind w:firstLine="851"/>
        <w:rPr>
          <w:rFonts w:cstheme="minorHAnsi"/>
          <w:color w:val="000000"/>
          <w:sz w:val="22"/>
          <w:szCs w:val="22"/>
        </w:rPr>
      </w:pPr>
    </w:p>
    <w:p w14:paraId="4C7AA437" w14:textId="77777777" w:rsidR="00EA291A" w:rsidRDefault="00EA291A" w:rsidP="006E5105">
      <w:pPr>
        <w:ind w:firstLine="851"/>
        <w:rPr>
          <w:rFonts w:cstheme="minorHAnsi"/>
          <w:color w:val="000000"/>
          <w:sz w:val="22"/>
          <w:szCs w:val="22"/>
        </w:rPr>
      </w:pPr>
    </w:p>
    <w:p w14:paraId="058D60B7" w14:textId="77777777" w:rsidR="00EA291A" w:rsidRDefault="00EA291A" w:rsidP="006E5105">
      <w:pPr>
        <w:ind w:firstLine="851"/>
        <w:rPr>
          <w:rFonts w:cstheme="minorHAnsi"/>
          <w:color w:val="000000"/>
          <w:sz w:val="22"/>
          <w:szCs w:val="22"/>
        </w:rPr>
      </w:pPr>
    </w:p>
    <w:p w14:paraId="49282CB6" w14:textId="77777777" w:rsidR="00EA291A" w:rsidRDefault="00EA291A" w:rsidP="006E5105">
      <w:pPr>
        <w:ind w:firstLine="851"/>
        <w:rPr>
          <w:rFonts w:cstheme="minorHAnsi"/>
          <w:color w:val="000000"/>
          <w:sz w:val="22"/>
          <w:szCs w:val="22"/>
        </w:rPr>
      </w:pPr>
    </w:p>
    <w:p w14:paraId="598521C3" w14:textId="77777777" w:rsidR="00EA291A" w:rsidRDefault="00EA291A" w:rsidP="006E5105">
      <w:pPr>
        <w:ind w:firstLine="851"/>
        <w:rPr>
          <w:rFonts w:cstheme="minorHAnsi"/>
          <w:color w:val="000000"/>
          <w:sz w:val="22"/>
          <w:szCs w:val="22"/>
        </w:rPr>
      </w:pPr>
    </w:p>
    <w:p w14:paraId="7C036031" w14:textId="77777777" w:rsidR="00EA291A" w:rsidRDefault="00EA291A" w:rsidP="006E5105">
      <w:pPr>
        <w:ind w:firstLine="851"/>
        <w:rPr>
          <w:rFonts w:cstheme="minorHAnsi"/>
          <w:color w:val="000000"/>
          <w:sz w:val="22"/>
          <w:szCs w:val="22"/>
        </w:rPr>
      </w:pPr>
    </w:p>
    <w:p w14:paraId="707DAD56" w14:textId="77777777" w:rsidR="00EA291A" w:rsidRDefault="00EA291A" w:rsidP="006E5105">
      <w:pPr>
        <w:ind w:firstLine="851"/>
        <w:rPr>
          <w:rFonts w:cstheme="minorHAnsi"/>
          <w:color w:val="000000"/>
          <w:sz w:val="22"/>
          <w:szCs w:val="22"/>
        </w:rPr>
      </w:pPr>
    </w:p>
    <w:p w14:paraId="766FB7AF" w14:textId="77777777" w:rsidR="00EA291A" w:rsidRDefault="00EA291A" w:rsidP="006E5105">
      <w:pPr>
        <w:ind w:firstLine="851"/>
        <w:rPr>
          <w:rFonts w:cstheme="minorHAnsi"/>
          <w:color w:val="000000"/>
          <w:sz w:val="22"/>
          <w:szCs w:val="22"/>
        </w:rPr>
      </w:pPr>
    </w:p>
    <w:p w14:paraId="482E5098" w14:textId="77777777" w:rsidR="00EA291A" w:rsidRDefault="00EA291A" w:rsidP="006E5105">
      <w:pPr>
        <w:ind w:firstLine="851"/>
        <w:rPr>
          <w:rFonts w:cstheme="minorHAnsi"/>
          <w:color w:val="000000"/>
          <w:sz w:val="22"/>
          <w:szCs w:val="22"/>
        </w:rPr>
      </w:pPr>
    </w:p>
    <w:p w14:paraId="4E2DFFCD" w14:textId="77777777" w:rsidR="00EA291A" w:rsidRDefault="00EA291A" w:rsidP="006E5105">
      <w:pPr>
        <w:ind w:firstLine="851"/>
        <w:rPr>
          <w:rFonts w:cstheme="minorHAnsi"/>
          <w:color w:val="000000"/>
          <w:sz w:val="22"/>
          <w:szCs w:val="22"/>
        </w:rPr>
      </w:pPr>
    </w:p>
    <w:p w14:paraId="0C2F5643" w14:textId="77777777" w:rsidR="00EA291A" w:rsidRDefault="00EA291A" w:rsidP="006E5105">
      <w:pPr>
        <w:ind w:firstLine="851"/>
        <w:rPr>
          <w:rFonts w:cstheme="minorHAnsi"/>
          <w:color w:val="000000"/>
          <w:sz w:val="22"/>
          <w:szCs w:val="22"/>
        </w:rPr>
      </w:pPr>
    </w:p>
    <w:p w14:paraId="7F257E1B" w14:textId="77777777" w:rsidR="00EA291A" w:rsidRDefault="00EA291A" w:rsidP="006E5105">
      <w:pPr>
        <w:ind w:firstLine="851"/>
        <w:rPr>
          <w:rFonts w:cstheme="minorHAnsi"/>
          <w:color w:val="000000"/>
          <w:sz w:val="22"/>
          <w:szCs w:val="22"/>
        </w:rPr>
      </w:pPr>
    </w:p>
    <w:p w14:paraId="79E48CA2" w14:textId="77777777" w:rsidR="00EA291A" w:rsidRDefault="00EA291A" w:rsidP="006E5105">
      <w:pPr>
        <w:ind w:firstLine="851"/>
        <w:rPr>
          <w:rFonts w:cstheme="minorHAnsi"/>
          <w:color w:val="000000"/>
          <w:sz w:val="22"/>
          <w:szCs w:val="22"/>
        </w:rPr>
      </w:pPr>
    </w:p>
    <w:p w14:paraId="62CF4EF8" w14:textId="77777777" w:rsidR="00EA291A" w:rsidRDefault="00EA291A" w:rsidP="006E5105">
      <w:pPr>
        <w:ind w:firstLine="851"/>
        <w:rPr>
          <w:rFonts w:cstheme="minorHAnsi"/>
          <w:color w:val="000000"/>
          <w:sz w:val="22"/>
          <w:szCs w:val="22"/>
        </w:rPr>
      </w:pPr>
    </w:p>
    <w:p w14:paraId="10E53608" w14:textId="77777777" w:rsidR="0059534D" w:rsidRDefault="0059534D" w:rsidP="006E5105">
      <w:pPr>
        <w:ind w:firstLine="851"/>
        <w:rPr>
          <w:rFonts w:cstheme="minorHAnsi"/>
          <w:color w:val="000000"/>
          <w:sz w:val="22"/>
          <w:szCs w:val="22"/>
        </w:rPr>
      </w:pPr>
    </w:p>
    <w:p w14:paraId="467A9144" w14:textId="77777777" w:rsidR="0059534D" w:rsidRDefault="0059534D" w:rsidP="006E5105">
      <w:pPr>
        <w:ind w:firstLine="851"/>
        <w:rPr>
          <w:rFonts w:cstheme="minorHAnsi"/>
          <w:color w:val="000000"/>
          <w:sz w:val="22"/>
          <w:szCs w:val="22"/>
        </w:rPr>
      </w:pPr>
    </w:p>
    <w:p w14:paraId="5E4E17CC" w14:textId="77777777" w:rsidR="0059534D" w:rsidRDefault="0059534D" w:rsidP="006E5105">
      <w:pPr>
        <w:ind w:firstLine="851"/>
        <w:rPr>
          <w:rFonts w:cstheme="minorHAnsi"/>
          <w:color w:val="000000"/>
          <w:sz w:val="22"/>
          <w:szCs w:val="22"/>
        </w:rPr>
      </w:pPr>
    </w:p>
    <w:p w14:paraId="4BAA95D5" w14:textId="77777777" w:rsidR="0059534D" w:rsidRDefault="0059534D" w:rsidP="006E5105">
      <w:pPr>
        <w:ind w:firstLine="851"/>
        <w:rPr>
          <w:rFonts w:cstheme="minorHAnsi"/>
          <w:color w:val="000000"/>
          <w:sz w:val="22"/>
          <w:szCs w:val="22"/>
        </w:rPr>
      </w:pPr>
    </w:p>
    <w:p w14:paraId="21CC17EF" w14:textId="77777777" w:rsidR="0059534D" w:rsidRDefault="0059534D" w:rsidP="006E5105">
      <w:pPr>
        <w:ind w:firstLine="851"/>
        <w:rPr>
          <w:rFonts w:cstheme="minorHAnsi"/>
          <w:color w:val="000000"/>
          <w:sz w:val="22"/>
          <w:szCs w:val="22"/>
        </w:rPr>
      </w:pPr>
    </w:p>
    <w:p w14:paraId="090257EB" w14:textId="7694FCA3" w:rsidR="000D2AA6" w:rsidRPr="00057EF8" w:rsidRDefault="000D2AA6" w:rsidP="00FA424E">
      <w:pPr>
        <w:ind w:firstLine="851"/>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6" w:author="Patricia McGee" w:date="2023-07-27T19:20: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7" w:author="Patricia McGee" w:date="2023-07-27T19:20: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SECTION </w:t>
      </w:r>
      <w:del w:id="128" w:author="Patricia McGee" w:date="2023-07-27T19:20:00Z">
        <w:r w:rsidRPr="00057EF8" w:rsidDel="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9" w:author="Patricia McGee" w:date="2023-07-27T19:20: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4</w:delText>
        </w:r>
      </w:del>
      <w:ins w:id="130" w:author="Patricia McGee" w:date="2023-07-27T19:20:00Z">
        <w:r w:rsidR="00057EF8" w:rsidRPr="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1" w:author="Patricia McGee" w:date="2023-07-27T19:20:00Z">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FOUR</w:t>
        </w:r>
      </w:ins>
    </w:p>
    <w:p w14:paraId="5DF95927" w14:textId="77777777" w:rsidR="00EA291A" w:rsidRPr="00057EF8" w:rsidRDefault="00EA291A" w:rsidP="00FA424E">
      <w:pPr>
        <w:ind w:firstLine="851"/>
        <w:jc w:val="center"/>
        <w:rPr>
          <w:rFonts w:cstheme="minorHAnsi"/>
          <w:b/>
          <w:bCs/>
          <w:color w:val="000000"/>
          <w:sz w:val="48"/>
          <w:szCs w:val="48"/>
          <w:rPrChange w:id="132" w:author="Patricia McGee" w:date="2023-07-27T19:20:00Z">
            <w:rPr>
              <w:rFonts w:cstheme="minorHAnsi"/>
              <w:color w:val="000000"/>
              <w:sz w:val="48"/>
              <w:szCs w:val="48"/>
            </w:rPr>
          </w:rPrChange>
        </w:rPr>
      </w:pPr>
    </w:p>
    <w:p w14:paraId="1DE6B5B4" w14:textId="6807F212" w:rsidR="008C3DBE" w:rsidRPr="00057EF8" w:rsidRDefault="00EA291A" w:rsidP="00FA424E">
      <w:pPr>
        <w:ind w:firstLine="851"/>
        <w:jc w:val="center"/>
        <w:rPr>
          <w:rFonts w:asciiTheme="minorHAnsi" w:hAnsiTheme="minorHAnsi"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EF8">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3" w:author="Patricia McGee" w:date="2023-07-27T19:20:00Z">
            <w:rPr>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DEACONS’ COMMITTEE</w:t>
      </w:r>
      <w:r w:rsidR="00C677B7" w:rsidRPr="00057EF8">
        <w:rPr>
          <w:rStyle w:val="FootnoteReference"/>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4" w:author="Patricia McGee" w:date="2023-07-27T19:20:00Z">
            <w:rPr>
              <w:rStyle w:val="FootnoteReference"/>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footnoteReference w:id="5"/>
      </w:r>
    </w:p>
    <w:p w14:paraId="079A3A90" w14:textId="27C3F27E" w:rsidR="008C3DBE" w:rsidRPr="00057EF8" w:rsidRDefault="008C3DBE" w:rsidP="00FA424E">
      <w:pPr>
        <w:ind w:firstLine="851"/>
        <w:jc w:val="center"/>
        <w:rPr>
          <w:rFonts w:asciiTheme="minorHAnsi" w:hAnsiTheme="minorHAnsi"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A834C" w14:textId="16CBC4F1" w:rsidR="008C3DBE" w:rsidRDefault="008C3DBE" w:rsidP="00FA424E">
      <w:pPr>
        <w:ind w:firstLine="851"/>
        <w:jc w:val="center"/>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4F0C39" w14:textId="4D94A2CD" w:rsidR="008C3DBE" w:rsidRDefault="008C3DBE" w:rsidP="006E5105">
      <w:pPr>
        <w:ind w:firstLine="851"/>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365FDF" w14:textId="7308E033" w:rsidR="008C3DBE" w:rsidRDefault="008C3DBE" w:rsidP="006E5105">
      <w:pPr>
        <w:ind w:firstLine="851"/>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8DFDD6" w14:textId="004FD795" w:rsidR="008C3DBE" w:rsidRDefault="008C3DBE" w:rsidP="006E5105">
      <w:pPr>
        <w:ind w:firstLine="851"/>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0E24A1" w14:textId="43A0027D" w:rsidR="008C3DBE" w:rsidRDefault="008C3DBE" w:rsidP="006E5105">
      <w:pPr>
        <w:ind w:firstLine="851"/>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278317" w14:textId="55DCC5D2" w:rsidR="008C3DBE" w:rsidRDefault="008C3DBE" w:rsidP="006E5105">
      <w:pPr>
        <w:ind w:firstLine="851"/>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A6DC32" w14:textId="77777777" w:rsidR="00246691" w:rsidRDefault="00246691" w:rsidP="0063485F">
      <w:pPr>
        <w:rPr>
          <w:rFonts w:asciiTheme="minorHAnsi" w:hAnsiTheme="minorHAnsi" w:cstheme="minorHAnsi"/>
          <w:b/>
          <w:bCs/>
          <w:color w:val="4472C4" w:themeColor="accent1"/>
          <w:sz w:val="4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47DBFB" w14:textId="0506CB03" w:rsidR="00273AA3" w:rsidRPr="0013274C" w:rsidRDefault="00273AA3" w:rsidP="0063485F">
      <w:pPr>
        <w:rPr>
          <w:rFonts w:cstheme="minorHAnsi"/>
          <w:b/>
          <w:sz w:val="40"/>
          <w:szCs w:val="40"/>
        </w:rPr>
      </w:pPr>
      <w:r w:rsidRPr="0013274C">
        <w:rPr>
          <w:rFonts w:cstheme="minorHAnsi"/>
          <w:b/>
          <w:sz w:val="40"/>
          <w:szCs w:val="40"/>
        </w:rPr>
        <w:t>Deacons’ Committee</w:t>
      </w:r>
    </w:p>
    <w:p w14:paraId="4AD6C375" w14:textId="24A6C453" w:rsidR="008B5B78" w:rsidRPr="008F17F8" w:rsidRDefault="00992286" w:rsidP="008F17F8">
      <w:pPr>
        <w:ind w:firstLine="851"/>
        <w:rPr>
          <w:rFonts w:cstheme="minorHAnsi"/>
          <w:b/>
          <w:bCs/>
          <w:sz w:val="36"/>
          <w:szCs w:val="36"/>
        </w:rPr>
      </w:pPr>
      <w:r w:rsidRPr="001C185C">
        <w:rPr>
          <w:rFonts w:cstheme="minorHAnsi"/>
          <w:bCs/>
          <w:sz w:val="36"/>
          <w:szCs w:val="36"/>
        </w:rPr>
        <w:t>Responsibilit</w:t>
      </w:r>
      <w:r w:rsidR="004401F2" w:rsidRPr="001C185C">
        <w:rPr>
          <w:rFonts w:cstheme="minorHAnsi"/>
          <w:bCs/>
          <w:sz w:val="36"/>
          <w:szCs w:val="36"/>
        </w:rPr>
        <w:t>ies</w:t>
      </w:r>
      <w:r w:rsidR="00273AA3" w:rsidRPr="001C185C">
        <w:rPr>
          <w:rFonts w:cstheme="minorHAnsi"/>
          <w:bCs/>
          <w:sz w:val="36"/>
          <w:szCs w:val="36"/>
        </w:rPr>
        <w:t xml:space="preserve"> of </w:t>
      </w:r>
      <w:r w:rsidR="0013274C" w:rsidRPr="001C185C">
        <w:rPr>
          <w:rFonts w:cstheme="minorHAnsi"/>
          <w:bCs/>
          <w:sz w:val="36"/>
          <w:szCs w:val="36"/>
        </w:rPr>
        <w:t xml:space="preserve"> the </w:t>
      </w:r>
      <w:r w:rsidR="004401F2" w:rsidRPr="001C185C">
        <w:rPr>
          <w:rFonts w:cstheme="minorHAnsi"/>
          <w:bCs/>
          <w:sz w:val="36"/>
          <w:szCs w:val="36"/>
        </w:rPr>
        <w:t xml:space="preserve">Chair of </w:t>
      </w:r>
      <w:r w:rsidR="00273AA3" w:rsidRPr="001C185C">
        <w:rPr>
          <w:rFonts w:cstheme="minorHAnsi"/>
          <w:bCs/>
          <w:sz w:val="36"/>
          <w:szCs w:val="36"/>
        </w:rPr>
        <w:t>Deacon</w:t>
      </w:r>
      <w:r w:rsidR="0013274C" w:rsidRPr="001C185C">
        <w:rPr>
          <w:rFonts w:cstheme="minorHAnsi"/>
          <w:bCs/>
          <w:sz w:val="36"/>
          <w:szCs w:val="36"/>
        </w:rPr>
        <w:t>s</w:t>
      </w:r>
      <w:r w:rsidR="00592C91">
        <w:rPr>
          <w:rFonts w:cstheme="minorHAnsi"/>
          <w:bCs/>
          <w:sz w:val="36"/>
          <w:szCs w:val="36"/>
        </w:rPr>
        <w:t>’</w:t>
      </w:r>
      <w:r w:rsidR="0013274C" w:rsidRPr="001C185C">
        <w:rPr>
          <w:rFonts w:cstheme="minorHAnsi"/>
          <w:bCs/>
          <w:sz w:val="36"/>
          <w:szCs w:val="36"/>
        </w:rPr>
        <w:t xml:space="preserve"> Committee</w:t>
      </w:r>
    </w:p>
    <w:p w14:paraId="1459D208" w14:textId="5A88CCC4"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Approve expenses (</w:t>
      </w:r>
      <w:r w:rsidR="005A2CB2" w:rsidRPr="002C3798">
        <w:rPr>
          <w:rFonts w:cstheme="minorHAnsi"/>
          <w:b w:val="0"/>
          <w:sz w:val="24"/>
          <w:szCs w:val="24"/>
        </w:rPr>
        <w:t>m</w:t>
      </w:r>
      <w:r w:rsidRPr="002C3798">
        <w:rPr>
          <w:rFonts w:cstheme="minorHAnsi"/>
          <w:b w:val="0"/>
          <w:sz w:val="24"/>
          <w:szCs w:val="24"/>
        </w:rPr>
        <w:t>ail slot in Office)</w:t>
      </w:r>
    </w:p>
    <w:p w14:paraId="4D246168" w14:textId="16EEDDC4" w:rsidR="001C185C" w:rsidRPr="002C3798" w:rsidRDefault="001C185C"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Appoint a chair and </w:t>
      </w:r>
      <w:r w:rsidR="005148AD">
        <w:rPr>
          <w:rFonts w:cstheme="minorHAnsi"/>
          <w:b w:val="0"/>
          <w:sz w:val="24"/>
          <w:szCs w:val="24"/>
        </w:rPr>
        <w:t xml:space="preserve">the </w:t>
      </w:r>
      <w:r w:rsidRPr="002C3798">
        <w:rPr>
          <w:rFonts w:cstheme="minorHAnsi"/>
          <w:b w:val="0"/>
          <w:sz w:val="24"/>
          <w:szCs w:val="24"/>
        </w:rPr>
        <w:t>members of the Watkins Fund Committee</w:t>
      </w:r>
    </w:p>
    <w:p w14:paraId="54DB49B5" w14:textId="36E65B21"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Arrange Communion </w:t>
      </w:r>
      <w:r w:rsidR="00A11C99" w:rsidRPr="002C3798">
        <w:rPr>
          <w:rFonts w:cstheme="minorHAnsi"/>
          <w:b w:val="0"/>
          <w:sz w:val="24"/>
          <w:szCs w:val="24"/>
        </w:rPr>
        <w:t>server’s</w:t>
      </w:r>
      <w:r w:rsidRPr="002C3798">
        <w:rPr>
          <w:rFonts w:cstheme="minorHAnsi"/>
          <w:b w:val="0"/>
          <w:sz w:val="24"/>
          <w:szCs w:val="24"/>
        </w:rPr>
        <w:t xml:space="preserve"> schedule </w:t>
      </w:r>
      <w:r w:rsidR="006A3C6F">
        <w:rPr>
          <w:rFonts w:cstheme="minorHAnsi"/>
          <w:b w:val="0"/>
          <w:sz w:val="24"/>
          <w:szCs w:val="24"/>
        </w:rPr>
        <w:t>.</w:t>
      </w:r>
    </w:p>
    <w:p w14:paraId="7BA7858F" w14:textId="3E42DAC1"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Arrange for performance reviews</w:t>
      </w:r>
      <w:r w:rsidR="005A2CB2" w:rsidRPr="002C3798">
        <w:rPr>
          <w:rFonts w:cstheme="minorHAnsi"/>
          <w:b w:val="0"/>
          <w:sz w:val="24"/>
          <w:szCs w:val="24"/>
        </w:rPr>
        <w:t xml:space="preserve"> for MBC staff</w:t>
      </w:r>
      <w:r w:rsidR="006A3C6F">
        <w:rPr>
          <w:rFonts w:cstheme="minorHAnsi"/>
          <w:b w:val="0"/>
          <w:sz w:val="24"/>
          <w:szCs w:val="24"/>
        </w:rPr>
        <w:t>.</w:t>
      </w:r>
    </w:p>
    <w:p w14:paraId="64BBB2DD" w14:textId="522D7F42"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Arrange for </w:t>
      </w:r>
      <w:r w:rsidR="005A2CB2" w:rsidRPr="002C3798">
        <w:rPr>
          <w:rFonts w:cstheme="minorHAnsi"/>
          <w:b w:val="0"/>
          <w:sz w:val="24"/>
          <w:szCs w:val="24"/>
        </w:rPr>
        <w:t>p</w:t>
      </w:r>
      <w:r w:rsidRPr="002C3798">
        <w:rPr>
          <w:rFonts w:cstheme="minorHAnsi"/>
          <w:b w:val="0"/>
          <w:sz w:val="24"/>
          <w:szCs w:val="24"/>
        </w:rPr>
        <w:t xml:space="preserve">ersonal </w:t>
      </w:r>
      <w:r w:rsidR="005A2CB2" w:rsidRPr="002C3798">
        <w:rPr>
          <w:rFonts w:cstheme="minorHAnsi"/>
          <w:b w:val="0"/>
          <w:sz w:val="24"/>
          <w:szCs w:val="24"/>
        </w:rPr>
        <w:t>c</w:t>
      </w:r>
      <w:r w:rsidRPr="002C3798">
        <w:rPr>
          <w:rFonts w:cstheme="minorHAnsi"/>
          <w:b w:val="0"/>
          <w:sz w:val="24"/>
          <w:szCs w:val="24"/>
        </w:rPr>
        <w:t xml:space="preserve">ontacts, </w:t>
      </w:r>
      <w:r w:rsidR="005A2CB2" w:rsidRPr="002C3798">
        <w:rPr>
          <w:rFonts w:cstheme="minorHAnsi"/>
          <w:b w:val="0"/>
          <w:sz w:val="24"/>
          <w:szCs w:val="24"/>
        </w:rPr>
        <w:t>v</w:t>
      </w:r>
      <w:r w:rsidRPr="002C3798">
        <w:rPr>
          <w:rFonts w:cstheme="minorHAnsi"/>
          <w:b w:val="0"/>
          <w:sz w:val="24"/>
          <w:szCs w:val="24"/>
        </w:rPr>
        <w:t xml:space="preserve">isits, </w:t>
      </w:r>
      <w:r w:rsidR="005A2CB2" w:rsidRPr="002C3798">
        <w:rPr>
          <w:rFonts w:cstheme="minorHAnsi"/>
          <w:b w:val="0"/>
          <w:sz w:val="24"/>
          <w:szCs w:val="24"/>
        </w:rPr>
        <w:t>c</w:t>
      </w:r>
      <w:r w:rsidRPr="002C3798">
        <w:rPr>
          <w:rFonts w:cstheme="minorHAnsi"/>
          <w:b w:val="0"/>
          <w:sz w:val="24"/>
          <w:szCs w:val="24"/>
        </w:rPr>
        <w:t>ards</w:t>
      </w:r>
      <w:r w:rsidR="006A3C6F">
        <w:rPr>
          <w:rFonts w:cstheme="minorHAnsi"/>
          <w:b w:val="0"/>
          <w:sz w:val="24"/>
          <w:szCs w:val="24"/>
        </w:rPr>
        <w:t>,</w:t>
      </w:r>
      <w:r w:rsidRPr="002C3798">
        <w:rPr>
          <w:rFonts w:cstheme="minorHAnsi"/>
          <w:b w:val="0"/>
          <w:sz w:val="24"/>
          <w:szCs w:val="24"/>
        </w:rPr>
        <w:t xml:space="preserve"> and </w:t>
      </w:r>
      <w:r w:rsidR="005A2CB2" w:rsidRPr="002C3798">
        <w:rPr>
          <w:rFonts w:cstheme="minorHAnsi"/>
          <w:b w:val="0"/>
          <w:sz w:val="24"/>
          <w:szCs w:val="24"/>
        </w:rPr>
        <w:t>f</w:t>
      </w:r>
      <w:r w:rsidRPr="002C3798">
        <w:rPr>
          <w:rFonts w:cstheme="minorHAnsi"/>
          <w:b w:val="0"/>
          <w:sz w:val="24"/>
          <w:szCs w:val="24"/>
        </w:rPr>
        <w:t>lowers to be sent</w:t>
      </w:r>
      <w:r w:rsidR="006A3C6F">
        <w:rPr>
          <w:rFonts w:cstheme="minorHAnsi"/>
          <w:b w:val="0"/>
          <w:sz w:val="24"/>
          <w:szCs w:val="24"/>
        </w:rPr>
        <w:t>.</w:t>
      </w:r>
      <w:r w:rsidRPr="002C3798">
        <w:rPr>
          <w:rFonts w:cstheme="minorHAnsi"/>
          <w:b w:val="0"/>
          <w:sz w:val="24"/>
          <w:szCs w:val="24"/>
        </w:rPr>
        <w:t xml:space="preserve"> </w:t>
      </w:r>
    </w:p>
    <w:p w14:paraId="0FC9A221" w14:textId="0DC67771"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Arrange for seasonal décor of sanctuary</w:t>
      </w:r>
      <w:r w:rsidR="006A3C6F">
        <w:rPr>
          <w:rFonts w:cstheme="minorHAnsi"/>
          <w:b w:val="0"/>
          <w:sz w:val="24"/>
          <w:szCs w:val="24"/>
        </w:rPr>
        <w:t>.</w:t>
      </w:r>
    </w:p>
    <w:p w14:paraId="791DE6B1" w14:textId="0C6DEF02" w:rsidR="001F55DA"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Arrange </w:t>
      </w:r>
      <w:r w:rsidR="005A2CB2" w:rsidRPr="002C3798">
        <w:rPr>
          <w:rFonts w:cstheme="minorHAnsi"/>
          <w:b w:val="0"/>
          <w:sz w:val="24"/>
          <w:szCs w:val="24"/>
        </w:rPr>
        <w:t>g</w:t>
      </w:r>
      <w:r w:rsidRPr="002C3798">
        <w:rPr>
          <w:rFonts w:cstheme="minorHAnsi"/>
          <w:b w:val="0"/>
          <w:sz w:val="24"/>
          <w:szCs w:val="24"/>
        </w:rPr>
        <w:t>uest speakers with the Pastor and obtain honorarium cheques</w:t>
      </w:r>
      <w:r w:rsidR="001F55DA">
        <w:rPr>
          <w:rFonts w:cstheme="minorHAnsi"/>
          <w:b w:val="0"/>
          <w:sz w:val="24"/>
          <w:szCs w:val="24"/>
        </w:rPr>
        <w:t>,</w:t>
      </w:r>
    </w:p>
    <w:p w14:paraId="455D774C" w14:textId="349327E3" w:rsidR="007E6E89" w:rsidRPr="002C3798" w:rsidRDefault="001F55DA" w:rsidP="001F55DA">
      <w:pPr>
        <w:pStyle w:val="ListParagraph"/>
        <w:ind w:left="851"/>
        <w:rPr>
          <w:rFonts w:cstheme="minorHAnsi"/>
          <w:b w:val="0"/>
          <w:sz w:val="24"/>
          <w:szCs w:val="24"/>
        </w:rPr>
      </w:pPr>
      <w:r>
        <w:rPr>
          <w:rFonts w:cstheme="minorHAnsi"/>
          <w:b w:val="0"/>
          <w:sz w:val="24"/>
          <w:szCs w:val="24"/>
        </w:rPr>
        <w:t xml:space="preserve">          </w:t>
      </w:r>
      <w:r w:rsidR="005A2CB2" w:rsidRPr="002C3798">
        <w:rPr>
          <w:rFonts w:cstheme="minorHAnsi"/>
          <w:b w:val="0"/>
          <w:sz w:val="24"/>
          <w:szCs w:val="24"/>
        </w:rPr>
        <w:t xml:space="preserve"> from the Treasurer</w:t>
      </w:r>
      <w:r w:rsidR="007E6E89" w:rsidRPr="002C3798">
        <w:rPr>
          <w:rFonts w:cstheme="minorHAnsi"/>
          <w:b w:val="0"/>
          <w:sz w:val="24"/>
          <w:szCs w:val="24"/>
        </w:rPr>
        <w:t xml:space="preserve">. </w:t>
      </w:r>
    </w:p>
    <w:p w14:paraId="2DB67800" w14:textId="11E0D18B"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Arrange prayer opportunities </w:t>
      </w:r>
      <w:r w:rsidR="006A3C6F">
        <w:rPr>
          <w:rFonts w:cstheme="minorHAnsi"/>
          <w:b w:val="0"/>
          <w:sz w:val="24"/>
          <w:szCs w:val="24"/>
        </w:rPr>
        <w:t>.</w:t>
      </w:r>
    </w:p>
    <w:p w14:paraId="4C26663A" w14:textId="03285998"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Arrange preparation of elements</w:t>
      </w:r>
      <w:r w:rsidR="00D156EE" w:rsidRPr="002C3798">
        <w:rPr>
          <w:rFonts w:cstheme="minorHAnsi"/>
          <w:b w:val="0"/>
          <w:sz w:val="24"/>
          <w:szCs w:val="24"/>
        </w:rPr>
        <w:t xml:space="preserve"> for </w:t>
      </w:r>
      <w:r w:rsidR="005A2CB2" w:rsidRPr="002C3798">
        <w:rPr>
          <w:rFonts w:cstheme="minorHAnsi"/>
          <w:b w:val="0"/>
          <w:sz w:val="24"/>
          <w:szCs w:val="24"/>
        </w:rPr>
        <w:t>C</w:t>
      </w:r>
      <w:r w:rsidR="00D156EE" w:rsidRPr="002C3798">
        <w:rPr>
          <w:rFonts w:cstheme="minorHAnsi"/>
          <w:b w:val="0"/>
          <w:sz w:val="24"/>
          <w:szCs w:val="24"/>
        </w:rPr>
        <w:t>ommunion</w:t>
      </w:r>
    </w:p>
    <w:p w14:paraId="6FF1FB41" w14:textId="78D36A67" w:rsidR="00D156EE" w:rsidRPr="002C3798" w:rsidRDefault="00D156EE"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Arrange for ushers and coordinator of ushers</w:t>
      </w:r>
      <w:r w:rsidR="005A2CB2" w:rsidRPr="002C3798">
        <w:rPr>
          <w:rFonts w:cstheme="minorHAnsi"/>
          <w:b w:val="0"/>
          <w:sz w:val="24"/>
          <w:szCs w:val="24"/>
        </w:rPr>
        <w:t xml:space="preserve"> and orientation for ushers</w:t>
      </w:r>
      <w:r w:rsidR="006A3C6F">
        <w:rPr>
          <w:rFonts w:cstheme="minorHAnsi"/>
          <w:b w:val="0"/>
          <w:sz w:val="24"/>
          <w:szCs w:val="24"/>
        </w:rPr>
        <w:t>.</w:t>
      </w:r>
    </w:p>
    <w:p w14:paraId="782C8AD2" w14:textId="61A5F85D"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Attend as many Sunday services and church events as possible</w:t>
      </w:r>
      <w:r w:rsidR="006A3C6F">
        <w:rPr>
          <w:rFonts w:cstheme="minorHAnsi"/>
          <w:b w:val="0"/>
          <w:sz w:val="24"/>
          <w:szCs w:val="24"/>
        </w:rPr>
        <w:t>.</w:t>
      </w:r>
    </w:p>
    <w:p w14:paraId="5FD68CA1" w14:textId="7209DF44"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Attend meetings of Board of Directors/Council</w:t>
      </w:r>
    </w:p>
    <w:p w14:paraId="44DDDD85" w14:textId="3C9213AB"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Care for MBC famil</w:t>
      </w:r>
      <w:r w:rsidR="009A1F04" w:rsidRPr="002C3798">
        <w:rPr>
          <w:rFonts w:cstheme="minorHAnsi"/>
          <w:b w:val="0"/>
          <w:sz w:val="24"/>
          <w:szCs w:val="24"/>
        </w:rPr>
        <w:t>y</w:t>
      </w:r>
      <w:r w:rsidRPr="002C3798">
        <w:rPr>
          <w:rFonts w:cstheme="minorHAnsi"/>
          <w:b w:val="0"/>
          <w:sz w:val="24"/>
          <w:szCs w:val="24"/>
        </w:rPr>
        <w:t xml:space="preserve"> members, adherents </w:t>
      </w:r>
    </w:p>
    <w:p w14:paraId="0E8819C7" w14:textId="77777777"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Care for the Pastor and staff and deacons</w:t>
      </w:r>
    </w:p>
    <w:p w14:paraId="2AD45AE0" w14:textId="3735E6DF" w:rsidR="00E06BA5" w:rsidRPr="002C3798" w:rsidRDefault="00E06BA5"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Co</w:t>
      </w:r>
      <w:r w:rsidR="005A2CB2" w:rsidRPr="002C3798">
        <w:rPr>
          <w:rFonts w:cstheme="minorHAnsi"/>
          <w:b w:val="0"/>
          <w:sz w:val="24"/>
          <w:szCs w:val="24"/>
        </w:rPr>
        <w:t>-</w:t>
      </w:r>
      <w:r w:rsidRPr="002C3798">
        <w:rPr>
          <w:rFonts w:cstheme="minorHAnsi"/>
          <w:b w:val="0"/>
          <w:sz w:val="24"/>
          <w:szCs w:val="24"/>
        </w:rPr>
        <w:t>ordinate funeral receptions when required</w:t>
      </w:r>
      <w:r w:rsidR="006A3C6F">
        <w:rPr>
          <w:rFonts w:cstheme="minorHAnsi"/>
          <w:b w:val="0"/>
          <w:sz w:val="24"/>
          <w:szCs w:val="24"/>
        </w:rPr>
        <w:t>.</w:t>
      </w:r>
    </w:p>
    <w:p w14:paraId="51CE1EB5" w14:textId="3513C627"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Communicate and co-ordinate with other committees </w:t>
      </w:r>
      <w:r w:rsidR="006A3C6F">
        <w:rPr>
          <w:rFonts w:cstheme="minorHAnsi"/>
          <w:b w:val="0"/>
          <w:sz w:val="24"/>
          <w:szCs w:val="24"/>
        </w:rPr>
        <w:t>.</w:t>
      </w:r>
    </w:p>
    <w:p w14:paraId="6B7CD8B2" w14:textId="50618FE2"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Coordinate Baptisms and education</w:t>
      </w:r>
      <w:r w:rsidR="005A2CB2" w:rsidRPr="002C3798">
        <w:rPr>
          <w:rFonts w:cstheme="minorHAnsi"/>
          <w:b w:val="0"/>
          <w:sz w:val="24"/>
          <w:szCs w:val="24"/>
        </w:rPr>
        <w:t xml:space="preserve"> for candidates </w:t>
      </w:r>
      <w:r w:rsidRPr="002C3798">
        <w:rPr>
          <w:rFonts w:cstheme="minorHAnsi"/>
          <w:b w:val="0"/>
          <w:sz w:val="24"/>
          <w:szCs w:val="24"/>
        </w:rPr>
        <w:t xml:space="preserve"> with the Pastor</w:t>
      </w:r>
    </w:p>
    <w:p w14:paraId="2F9227CA" w14:textId="6E28EB36"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Coordinate fellowship event</w:t>
      </w:r>
      <w:r w:rsidR="00F420DA">
        <w:rPr>
          <w:rFonts w:cstheme="minorHAnsi"/>
          <w:b w:val="0"/>
          <w:sz w:val="24"/>
          <w:szCs w:val="24"/>
        </w:rPr>
        <w:t xml:space="preserve">s </w:t>
      </w:r>
    </w:p>
    <w:p w14:paraId="150D456E" w14:textId="77777777"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Delegate to committee members where possible </w:t>
      </w:r>
    </w:p>
    <w:p w14:paraId="18FC6FA1" w14:textId="29E6BFBF"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Inform the Hearts and Flowers committee of need for </w:t>
      </w:r>
      <w:r w:rsidR="005A2CB2" w:rsidRPr="002C3798">
        <w:rPr>
          <w:rFonts w:cstheme="minorHAnsi"/>
          <w:b w:val="0"/>
          <w:sz w:val="24"/>
          <w:szCs w:val="24"/>
        </w:rPr>
        <w:t>c</w:t>
      </w:r>
      <w:r w:rsidRPr="002C3798">
        <w:rPr>
          <w:rFonts w:cstheme="minorHAnsi"/>
          <w:b w:val="0"/>
          <w:sz w:val="24"/>
          <w:szCs w:val="24"/>
        </w:rPr>
        <w:t>ards or flowers</w:t>
      </w:r>
      <w:r w:rsidR="006A3C6F">
        <w:rPr>
          <w:rFonts w:cstheme="minorHAnsi"/>
          <w:b w:val="0"/>
          <w:sz w:val="24"/>
          <w:szCs w:val="24"/>
        </w:rPr>
        <w:t>.</w:t>
      </w:r>
    </w:p>
    <w:p w14:paraId="275329BD" w14:textId="603D91EB"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Keep Deacons apprised and updated as appropriate</w:t>
      </w:r>
      <w:r w:rsidR="006A3C6F">
        <w:rPr>
          <w:rFonts w:cstheme="minorHAnsi"/>
          <w:b w:val="0"/>
          <w:sz w:val="24"/>
          <w:szCs w:val="24"/>
        </w:rPr>
        <w:t>..</w:t>
      </w:r>
    </w:p>
    <w:p w14:paraId="482B97B4" w14:textId="1FC20F8B" w:rsidR="005A2CB2"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Manage Watkins </w:t>
      </w:r>
      <w:r w:rsidR="004155A8">
        <w:rPr>
          <w:rFonts w:cstheme="minorHAnsi"/>
          <w:b w:val="0"/>
          <w:sz w:val="24"/>
          <w:szCs w:val="24"/>
        </w:rPr>
        <w:t>Memorial F</w:t>
      </w:r>
      <w:r w:rsidRPr="002C3798">
        <w:rPr>
          <w:rFonts w:cstheme="minorHAnsi"/>
          <w:b w:val="0"/>
          <w:sz w:val="24"/>
          <w:szCs w:val="24"/>
        </w:rPr>
        <w:t>und</w:t>
      </w:r>
    </w:p>
    <w:p w14:paraId="6F58CDC2" w14:textId="52A5A194"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Meet with Pastor on a regular basis</w:t>
      </w:r>
      <w:r w:rsidR="006A3C6F">
        <w:rPr>
          <w:rFonts w:cstheme="minorHAnsi"/>
          <w:b w:val="0"/>
          <w:sz w:val="24"/>
          <w:szCs w:val="24"/>
        </w:rPr>
        <w:t>.</w:t>
      </w:r>
      <w:r w:rsidRPr="002C3798">
        <w:rPr>
          <w:rFonts w:cstheme="minorHAnsi"/>
          <w:b w:val="0"/>
          <w:sz w:val="24"/>
          <w:szCs w:val="24"/>
        </w:rPr>
        <w:t xml:space="preserve"> </w:t>
      </w:r>
    </w:p>
    <w:p w14:paraId="3CDA8DED" w14:textId="298AC96B"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Orient new deacons in </w:t>
      </w:r>
      <w:r w:rsidR="00AC6381" w:rsidRPr="002C3798">
        <w:rPr>
          <w:rFonts w:cstheme="minorHAnsi"/>
          <w:b w:val="0"/>
          <w:sz w:val="24"/>
          <w:szCs w:val="24"/>
        </w:rPr>
        <w:t>t</w:t>
      </w:r>
      <w:r w:rsidRPr="002C3798">
        <w:rPr>
          <w:rFonts w:cstheme="minorHAnsi"/>
          <w:b w:val="0"/>
          <w:sz w:val="24"/>
          <w:szCs w:val="24"/>
        </w:rPr>
        <w:t>he serving of Communion</w:t>
      </w:r>
    </w:p>
    <w:p w14:paraId="27F8D0E1" w14:textId="207BA40B" w:rsidR="00302BD3" w:rsidRPr="00FF039F"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Plan </w:t>
      </w:r>
      <w:r w:rsidR="0094138A" w:rsidRPr="002C3798">
        <w:rPr>
          <w:rFonts w:cstheme="minorHAnsi"/>
          <w:b w:val="0"/>
          <w:sz w:val="24"/>
          <w:szCs w:val="24"/>
        </w:rPr>
        <w:t>Pastor’s</w:t>
      </w:r>
      <w:r w:rsidRPr="002C3798">
        <w:rPr>
          <w:rFonts w:cstheme="minorHAnsi"/>
          <w:b w:val="0"/>
          <w:sz w:val="24"/>
          <w:szCs w:val="24"/>
        </w:rPr>
        <w:t xml:space="preserve"> vacation schedule</w:t>
      </w:r>
      <w:r w:rsidR="0094138A" w:rsidRPr="002C3798">
        <w:rPr>
          <w:rFonts w:cstheme="minorHAnsi"/>
          <w:b w:val="0"/>
          <w:sz w:val="24"/>
          <w:szCs w:val="24"/>
        </w:rPr>
        <w:t xml:space="preserve">. </w:t>
      </w:r>
    </w:p>
    <w:p w14:paraId="23D8E71A" w14:textId="37349BAF"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Prepare monthly report for Board</w:t>
      </w:r>
      <w:r w:rsidR="00E05296">
        <w:rPr>
          <w:rFonts w:cstheme="minorHAnsi"/>
          <w:b w:val="0"/>
          <w:sz w:val="24"/>
          <w:szCs w:val="24"/>
        </w:rPr>
        <w:t xml:space="preserve"> of Directors </w:t>
      </w:r>
      <w:r w:rsidRPr="002C3798">
        <w:rPr>
          <w:rFonts w:cstheme="minorHAnsi"/>
          <w:b w:val="0"/>
          <w:sz w:val="24"/>
          <w:szCs w:val="24"/>
        </w:rPr>
        <w:t>/Council meetings</w:t>
      </w:r>
      <w:r w:rsidR="006A3C6F">
        <w:rPr>
          <w:rFonts w:cstheme="minorHAnsi"/>
          <w:b w:val="0"/>
          <w:sz w:val="24"/>
          <w:szCs w:val="24"/>
        </w:rPr>
        <w:t>.</w:t>
      </w:r>
    </w:p>
    <w:p w14:paraId="19BF417F" w14:textId="77777777" w:rsidR="001F55DA"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Prepare Personnel and General Budget in November /December and </w:t>
      </w:r>
    </w:p>
    <w:p w14:paraId="53269B86" w14:textId="4FB238B7" w:rsidR="007E6E89" w:rsidRPr="002C3798" w:rsidRDefault="001F55DA" w:rsidP="001F55DA">
      <w:pPr>
        <w:pStyle w:val="ListParagraph"/>
        <w:ind w:left="851"/>
        <w:rPr>
          <w:rFonts w:cstheme="minorHAnsi"/>
          <w:b w:val="0"/>
          <w:sz w:val="24"/>
          <w:szCs w:val="24"/>
        </w:rPr>
      </w:pPr>
      <w:r>
        <w:rPr>
          <w:rFonts w:cstheme="minorHAnsi"/>
          <w:b w:val="0"/>
          <w:sz w:val="24"/>
          <w:szCs w:val="24"/>
        </w:rPr>
        <w:t xml:space="preserve">            </w:t>
      </w:r>
      <w:r w:rsidR="007E6E89" w:rsidRPr="002C3798">
        <w:rPr>
          <w:rFonts w:cstheme="minorHAnsi"/>
          <w:b w:val="0"/>
          <w:sz w:val="24"/>
          <w:szCs w:val="24"/>
        </w:rPr>
        <w:t>discuss with Treasurer</w:t>
      </w:r>
      <w:r w:rsidR="006A3C6F">
        <w:rPr>
          <w:rFonts w:cstheme="minorHAnsi"/>
          <w:b w:val="0"/>
          <w:sz w:val="24"/>
          <w:szCs w:val="24"/>
        </w:rPr>
        <w:t>.</w:t>
      </w:r>
    </w:p>
    <w:p w14:paraId="0B293DAC" w14:textId="3C7C6B29" w:rsidR="007E6E89"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Provide information for </w:t>
      </w:r>
      <w:r w:rsidR="005A2CB2" w:rsidRPr="002C3798">
        <w:rPr>
          <w:rFonts w:cstheme="minorHAnsi"/>
          <w:b w:val="0"/>
          <w:sz w:val="24"/>
          <w:szCs w:val="24"/>
        </w:rPr>
        <w:t>u</w:t>
      </w:r>
      <w:r w:rsidRPr="002C3798">
        <w:rPr>
          <w:rFonts w:cstheme="minorHAnsi"/>
          <w:b w:val="0"/>
          <w:sz w:val="24"/>
          <w:szCs w:val="24"/>
        </w:rPr>
        <w:t>pdating of employment contracts as needed</w:t>
      </w:r>
      <w:r w:rsidR="006A3C6F">
        <w:rPr>
          <w:rFonts w:cstheme="minorHAnsi"/>
          <w:b w:val="0"/>
          <w:sz w:val="24"/>
          <w:szCs w:val="24"/>
        </w:rPr>
        <w:t>.</w:t>
      </w:r>
    </w:p>
    <w:p w14:paraId="7FA47A8E" w14:textId="245F80DB" w:rsidR="002457A9" w:rsidRPr="002C3798" w:rsidRDefault="002457A9" w:rsidP="003F124E">
      <w:pPr>
        <w:pStyle w:val="ListParagraph"/>
        <w:numPr>
          <w:ilvl w:val="0"/>
          <w:numId w:val="63"/>
        </w:numPr>
        <w:ind w:left="0" w:firstLine="851"/>
        <w:rPr>
          <w:rFonts w:cstheme="minorHAnsi"/>
          <w:b w:val="0"/>
          <w:sz w:val="24"/>
          <w:szCs w:val="24"/>
        </w:rPr>
      </w:pPr>
      <w:r>
        <w:rPr>
          <w:rFonts w:cstheme="minorHAnsi"/>
          <w:b w:val="0"/>
          <w:sz w:val="24"/>
          <w:szCs w:val="24"/>
        </w:rPr>
        <w:t xml:space="preserve">Record dates of </w:t>
      </w:r>
      <w:r w:rsidR="00F420DA">
        <w:rPr>
          <w:rFonts w:cstheme="minorHAnsi"/>
          <w:b w:val="0"/>
          <w:sz w:val="24"/>
          <w:szCs w:val="24"/>
        </w:rPr>
        <w:t>guest speakers</w:t>
      </w:r>
    </w:p>
    <w:p w14:paraId="6768DF14" w14:textId="1AEEDEF1"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Sign and send minutes of meetings to the Church Clerk</w:t>
      </w:r>
      <w:r w:rsidR="006A3C6F">
        <w:rPr>
          <w:rFonts w:cstheme="minorHAnsi"/>
          <w:b w:val="0"/>
          <w:sz w:val="24"/>
          <w:szCs w:val="24"/>
        </w:rPr>
        <w:t>.</w:t>
      </w:r>
    </w:p>
    <w:p w14:paraId="3D42F79B" w14:textId="6D02AE8A"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Spend time in prayer</w:t>
      </w:r>
      <w:r w:rsidR="00D91B1B">
        <w:rPr>
          <w:rFonts w:cstheme="minorHAnsi"/>
          <w:b w:val="0"/>
          <w:sz w:val="24"/>
          <w:szCs w:val="24"/>
        </w:rPr>
        <w:t xml:space="preserve">, </w:t>
      </w:r>
      <w:r w:rsidRPr="002C3798">
        <w:rPr>
          <w:rFonts w:cstheme="minorHAnsi"/>
          <w:b w:val="0"/>
          <w:sz w:val="24"/>
          <w:szCs w:val="24"/>
        </w:rPr>
        <w:t>Practise Spiritual Disciplines</w:t>
      </w:r>
      <w:r w:rsidR="006A3C6F">
        <w:rPr>
          <w:rFonts w:cstheme="minorHAnsi"/>
          <w:b w:val="0"/>
          <w:sz w:val="24"/>
          <w:szCs w:val="24"/>
        </w:rPr>
        <w:t>.</w:t>
      </w:r>
      <w:r w:rsidRPr="002C3798">
        <w:rPr>
          <w:rFonts w:cstheme="minorHAnsi"/>
          <w:b w:val="0"/>
          <w:sz w:val="24"/>
          <w:szCs w:val="24"/>
        </w:rPr>
        <w:t xml:space="preserve"> </w:t>
      </w:r>
    </w:p>
    <w:p w14:paraId="4D21BA04" w14:textId="0C27C6CF"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Support small groups /study groups and service focused groups</w:t>
      </w:r>
      <w:r w:rsidR="006A3C6F">
        <w:rPr>
          <w:rFonts w:cstheme="minorHAnsi"/>
          <w:b w:val="0"/>
          <w:sz w:val="24"/>
          <w:szCs w:val="24"/>
        </w:rPr>
        <w:t>.</w:t>
      </w:r>
    </w:p>
    <w:p w14:paraId="21EA1AF3" w14:textId="58EB924D"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Support updating of Church Directory as needed</w:t>
      </w:r>
      <w:r w:rsidR="006A3C6F">
        <w:rPr>
          <w:rFonts w:cstheme="minorHAnsi"/>
          <w:b w:val="0"/>
          <w:sz w:val="24"/>
          <w:szCs w:val="24"/>
        </w:rPr>
        <w:t>.</w:t>
      </w:r>
    </w:p>
    <w:p w14:paraId="2D189A8B" w14:textId="37883F89" w:rsidR="007E6E89"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Update </w:t>
      </w:r>
      <w:r w:rsidR="00370EAB">
        <w:rPr>
          <w:rFonts w:cstheme="minorHAnsi"/>
          <w:b w:val="0"/>
          <w:sz w:val="24"/>
          <w:szCs w:val="24"/>
        </w:rPr>
        <w:t>M</w:t>
      </w:r>
      <w:r w:rsidRPr="002C3798">
        <w:rPr>
          <w:rFonts w:cstheme="minorHAnsi"/>
          <w:b w:val="0"/>
          <w:sz w:val="24"/>
          <w:szCs w:val="24"/>
        </w:rPr>
        <w:t xml:space="preserve">embers and </w:t>
      </w:r>
      <w:r w:rsidR="00370EAB">
        <w:rPr>
          <w:rFonts w:cstheme="minorHAnsi"/>
          <w:b w:val="0"/>
          <w:sz w:val="24"/>
          <w:szCs w:val="24"/>
        </w:rPr>
        <w:t>A</w:t>
      </w:r>
      <w:r w:rsidRPr="002C3798">
        <w:rPr>
          <w:rFonts w:cstheme="minorHAnsi"/>
          <w:b w:val="0"/>
          <w:sz w:val="24"/>
          <w:szCs w:val="24"/>
        </w:rPr>
        <w:t xml:space="preserve">dherents </w:t>
      </w:r>
      <w:r w:rsidR="00370EAB">
        <w:rPr>
          <w:rFonts w:cstheme="minorHAnsi"/>
          <w:b w:val="0"/>
          <w:sz w:val="24"/>
          <w:szCs w:val="24"/>
        </w:rPr>
        <w:t>L</w:t>
      </w:r>
      <w:r w:rsidRPr="002C3798">
        <w:rPr>
          <w:rFonts w:cstheme="minorHAnsi"/>
          <w:b w:val="0"/>
          <w:sz w:val="24"/>
          <w:szCs w:val="24"/>
        </w:rPr>
        <w:t>ist as needed</w:t>
      </w:r>
      <w:r w:rsidR="005A2CB2" w:rsidRPr="002C3798">
        <w:rPr>
          <w:rFonts w:cstheme="minorHAnsi"/>
          <w:b w:val="0"/>
          <w:sz w:val="24"/>
          <w:szCs w:val="24"/>
        </w:rPr>
        <w:t xml:space="preserve"> with the Church Clerk</w:t>
      </w:r>
    </w:p>
    <w:p w14:paraId="77E163EC" w14:textId="60586A23" w:rsidR="00AC0462" w:rsidRPr="002C3798" w:rsidRDefault="007E6E8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Welcome guests and </w:t>
      </w:r>
      <w:r w:rsidR="007119E4" w:rsidRPr="002C3798">
        <w:rPr>
          <w:rFonts w:cstheme="minorHAnsi"/>
          <w:b w:val="0"/>
          <w:sz w:val="24"/>
          <w:szCs w:val="24"/>
        </w:rPr>
        <w:t>visitors to</w:t>
      </w:r>
      <w:r w:rsidRPr="002C3798">
        <w:rPr>
          <w:rFonts w:cstheme="minorHAnsi"/>
          <w:b w:val="0"/>
          <w:sz w:val="24"/>
          <w:szCs w:val="24"/>
        </w:rPr>
        <w:t xml:space="preserve"> the church</w:t>
      </w:r>
      <w:r w:rsidR="006A3C6F">
        <w:rPr>
          <w:rFonts w:cstheme="minorHAnsi"/>
          <w:b w:val="0"/>
          <w:sz w:val="24"/>
          <w:szCs w:val="24"/>
        </w:rPr>
        <w:t>.</w:t>
      </w:r>
    </w:p>
    <w:p w14:paraId="2E861C04" w14:textId="77777777" w:rsidR="00754C9B" w:rsidRPr="002C3798" w:rsidRDefault="00754C9B"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Schedule Committee meetings</w:t>
      </w:r>
    </w:p>
    <w:p w14:paraId="43E87050" w14:textId="3AECBC92" w:rsidR="00D62153" w:rsidRPr="002C3798" w:rsidRDefault="00D62153"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Prepare Agendas for meetings with input from Pastor</w:t>
      </w:r>
      <w:r w:rsidR="006A3C6F">
        <w:rPr>
          <w:rFonts w:cstheme="minorHAnsi"/>
          <w:b w:val="0"/>
          <w:sz w:val="24"/>
          <w:szCs w:val="24"/>
        </w:rPr>
        <w:t>.</w:t>
      </w:r>
    </w:p>
    <w:p w14:paraId="47266978" w14:textId="17BEDF22" w:rsidR="00BD7D8E" w:rsidRDefault="00665039" w:rsidP="003F124E">
      <w:pPr>
        <w:pStyle w:val="ListParagraph"/>
        <w:numPr>
          <w:ilvl w:val="0"/>
          <w:numId w:val="63"/>
        </w:numPr>
        <w:ind w:left="0" w:firstLine="851"/>
        <w:rPr>
          <w:rFonts w:cstheme="minorHAnsi"/>
          <w:b w:val="0"/>
          <w:sz w:val="24"/>
          <w:szCs w:val="24"/>
        </w:rPr>
      </w:pPr>
      <w:r w:rsidRPr="002C3798">
        <w:rPr>
          <w:rFonts w:cstheme="minorHAnsi"/>
          <w:b w:val="0"/>
          <w:sz w:val="24"/>
          <w:szCs w:val="24"/>
        </w:rPr>
        <w:t xml:space="preserve">Ensure that minutes of meetings are circulated to </w:t>
      </w:r>
      <w:r w:rsidR="00CE5B51">
        <w:rPr>
          <w:rFonts w:cstheme="minorHAnsi"/>
          <w:b w:val="0"/>
          <w:sz w:val="24"/>
          <w:szCs w:val="24"/>
        </w:rPr>
        <w:t>Deacons.</w:t>
      </w:r>
      <w:r w:rsidR="00D870C1">
        <w:rPr>
          <w:rFonts w:cstheme="minorHAnsi"/>
          <w:b w:val="0"/>
          <w:sz w:val="24"/>
          <w:szCs w:val="24"/>
        </w:rPr>
        <w:t xml:space="preserve"> </w:t>
      </w:r>
    </w:p>
    <w:p w14:paraId="255778E7" w14:textId="2B09766B" w:rsidR="0063485F" w:rsidRDefault="00CE5B51" w:rsidP="0063485F">
      <w:pPr>
        <w:pStyle w:val="ListParagraph"/>
        <w:numPr>
          <w:ilvl w:val="0"/>
          <w:numId w:val="63"/>
        </w:numPr>
        <w:ind w:left="0" w:firstLine="851"/>
        <w:rPr>
          <w:rFonts w:cstheme="minorHAnsi"/>
          <w:b w:val="0"/>
          <w:sz w:val="24"/>
          <w:szCs w:val="24"/>
        </w:rPr>
      </w:pPr>
      <w:r w:rsidRPr="00CE5B51">
        <w:rPr>
          <w:rFonts w:cstheme="minorHAnsi"/>
          <w:b w:val="0"/>
          <w:sz w:val="24"/>
          <w:szCs w:val="24"/>
        </w:rPr>
        <w:t xml:space="preserve">When minutes are approved and </w:t>
      </w:r>
      <w:r w:rsidR="00D870C1" w:rsidRPr="00CE5B51">
        <w:rPr>
          <w:rFonts w:cstheme="minorHAnsi"/>
          <w:b w:val="0"/>
          <w:sz w:val="24"/>
          <w:szCs w:val="24"/>
        </w:rPr>
        <w:t xml:space="preserve">signed </w:t>
      </w:r>
      <w:r w:rsidRPr="00CE5B51">
        <w:rPr>
          <w:rFonts w:cstheme="minorHAnsi"/>
          <w:b w:val="0"/>
          <w:sz w:val="24"/>
          <w:szCs w:val="24"/>
        </w:rPr>
        <w:t xml:space="preserve">, forward </w:t>
      </w:r>
      <w:r w:rsidR="00D20958" w:rsidRPr="00CE5B51">
        <w:rPr>
          <w:rFonts w:cstheme="minorHAnsi"/>
          <w:b w:val="0"/>
          <w:sz w:val="24"/>
          <w:szCs w:val="24"/>
        </w:rPr>
        <w:t>to the Church Clerk.</w:t>
      </w:r>
    </w:p>
    <w:p w14:paraId="0B28E10C" w14:textId="77777777" w:rsidR="00766A52" w:rsidRPr="00766A52" w:rsidRDefault="00766A52" w:rsidP="00766A52">
      <w:pPr>
        <w:pStyle w:val="ListParagraph"/>
        <w:ind w:left="851"/>
        <w:rPr>
          <w:rFonts w:cstheme="minorHAnsi"/>
          <w:b w:val="0"/>
          <w:sz w:val="24"/>
          <w:szCs w:val="24"/>
        </w:rPr>
      </w:pPr>
    </w:p>
    <w:p w14:paraId="085EB7C2" w14:textId="77777777" w:rsidR="00AC1CE8" w:rsidRDefault="00AC1CE8" w:rsidP="0063485F">
      <w:pPr>
        <w:rPr>
          <w:rFonts w:cstheme="minorHAnsi"/>
          <w:b/>
          <w:sz w:val="40"/>
          <w:szCs w:val="40"/>
        </w:rPr>
      </w:pPr>
    </w:p>
    <w:p w14:paraId="331D98F2" w14:textId="77777777" w:rsidR="00AC1CE8" w:rsidRDefault="00AC1CE8" w:rsidP="0063485F">
      <w:pPr>
        <w:rPr>
          <w:rFonts w:cstheme="minorHAnsi"/>
          <w:b/>
          <w:sz w:val="40"/>
          <w:szCs w:val="40"/>
        </w:rPr>
      </w:pPr>
    </w:p>
    <w:p w14:paraId="11814D97" w14:textId="77777777" w:rsidR="00AC1CE8" w:rsidRPr="00434BFE" w:rsidRDefault="00AC1CE8" w:rsidP="00AC1CE8">
      <w:pPr>
        <w:ind w:firstLine="851"/>
        <w:jc w:val="both"/>
        <w:rPr>
          <w:rFonts w:cstheme="minorHAnsi"/>
          <w:b/>
          <w:sz w:val="36"/>
          <w:szCs w:val="36"/>
        </w:rPr>
      </w:pPr>
      <w:r w:rsidRPr="00434BFE">
        <w:rPr>
          <w:rFonts w:cstheme="minorHAnsi"/>
          <w:b/>
          <w:sz w:val="36"/>
          <w:szCs w:val="36"/>
        </w:rPr>
        <w:t xml:space="preserve">Deacons’ Committee </w:t>
      </w:r>
    </w:p>
    <w:p w14:paraId="288A4CE2" w14:textId="77777777" w:rsidR="00AC1CE8" w:rsidRPr="00036C6C" w:rsidRDefault="00AC1CE8" w:rsidP="00AC1CE8">
      <w:pPr>
        <w:ind w:firstLine="851"/>
        <w:jc w:val="both"/>
        <w:rPr>
          <w:rFonts w:cstheme="minorHAnsi"/>
          <w:b/>
          <w:bCs/>
          <w:sz w:val="22"/>
          <w:szCs w:val="22"/>
        </w:rPr>
      </w:pPr>
      <w:r w:rsidRPr="00434BFE">
        <w:rPr>
          <w:rFonts w:cstheme="minorHAnsi"/>
          <w:bCs/>
          <w:sz w:val="32"/>
          <w:szCs w:val="32"/>
        </w:rPr>
        <w:t>Membership</w:t>
      </w:r>
      <w:r w:rsidRPr="00036C6C">
        <w:rPr>
          <w:rFonts w:cstheme="minorHAnsi"/>
          <w:bCs/>
          <w:sz w:val="22"/>
          <w:szCs w:val="22"/>
        </w:rPr>
        <w:t xml:space="preserve"> (see By-Law SECTION 11)</w:t>
      </w:r>
      <w:r w:rsidRPr="00036C6C">
        <w:rPr>
          <w:rStyle w:val="FootnoteReference"/>
          <w:sz w:val="22"/>
          <w:szCs w:val="22"/>
        </w:rPr>
        <w:footnoteReference w:id="6"/>
      </w:r>
    </w:p>
    <w:p w14:paraId="5CB44853" w14:textId="77777777" w:rsidR="00AC1CE8" w:rsidRPr="00036C6C" w:rsidRDefault="00AC1CE8" w:rsidP="00AC1CE8">
      <w:pPr>
        <w:ind w:firstLine="851"/>
        <w:jc w:val="both"/>
        <w:rPr>
          <w:rFonts w:cstheme="minorHAnsi"/>
          <w:b/>
          <w:bCs/>
          <w:sz w:val="22"/>
          <w:szCs w:val="22"/>
        </w:rPr>
      </w:pPr>
    </w:p>
    <w:p w14:paraId="0B478A46" w14:textId="77777777" w:rsidR="00AC1CE8"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 xml:space="preserve">With the Pastor arrange to provide introduction and orientation classes for those </w:t>
      </w:r>
    </w:p>
    <w:p w14:paraId="5290450B" w14:textId="77777777" w:rsidR="00AC1CE8" w:rsidRPr="00036C6C" w:rsidRDefault="00AC1CE8" w:rsidP="00AC1CE8">
      <w:pPr>
        <w:pStyle w:val="ListParagraph"/>
        <w:ind w:left="851"/>
        <w:jc w:val="both"/>
        <w:rPr>
          <w:rFonts w:cstheme="minorHAnsi"/>
          <w:b w:val="0"/>
          <w:bCs/>
          <w:sz w:val="22"/>
          <w:szCs w:val="22"/>
        </w:rPr>
      </w:pPr>
      <w:r>
        <w:rPr>
          <w:rFonts w:cstheme="minorHAnsi"/>
          <w:b w:val="0"/>
          <w:bCs/>
          <w:sz w:val="22"/>
          <w:szCs w:val="22"/>
        </w:rPr>
        <w:t xml:space="preserve">            </w:t>
      </w:r>
      <w:r w:rsidRPr="00036C6C">
        <w:rPr>
          <w:rFonts w:cstheme="minorHAnsi"/>
          <w:b w:val="0"/>
          <w:bCs/>
          <w:sz w:val="22"/>
          <w:szCs w:val="22"/>
        </w:rPr>
        <w:t xml:space="preserve">seeking </w:t>
      </w:r>
      <w:r>
        <w:rPr>
          <w:rFonts w:cstheme="minorHAnsi"/>
          <w:b w:val="0"/>
          <w:bCs/>
          <w:sz w:val="22"/>
          <w:szCs w:val="22"/>
        </w:rPr>
        <w:t xml:space="preserve"> baptism and or </w:t>
      </w:r>
      <w:r w:rsidRPr="00036C6C">
        <w:rPr>
          <w:rFonts w:cstheme="minorHAnsi"/>
          <w:b w:val="0"/>
          <w:bCs/>
          <w:sz w:val="22"/>
          <w:szCs w:val="22"/>
        </w:rPr>
        <w:t>membership</w:t>
      </w:r>
    </w:p>
    <w:p w14:paraId="03B597E2" w14:textId="77777777" w:rsidR="00AC1CE8" w:rsidRPr="00036C6C"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Book the class location</w:t>
      </w:r>
      <w:r>
        <w:rPr>
          <w:rFonts w:cstheme="minorHAnsi"/>
          <w:b w:val="0"/>
          <w:bCs/>
          <w:sz w:val="22"/>
          <w:szCs w:val="22"/>
        </w:rPr>
        <w:t>.</w:t>
      </w:r>
    </w:p>
    <w:p w14:paraId="68906741" w14:textId="77777777" w:rsidR="00AC1CE8" w:rsidRPr="00036C6C"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 xml:space="preserve">Arrange for a member of the Deacons’ </w:t>
      </w:r>
      <w:r>
        <w:rPr>
          <w:rFonts w:cstheme="minorHAnsi"/>
          <w:b w:val="0"/>
          <w:bCs/>
          <w:sz w:val="22"/>
          <w:szCs w:val="22"/>
        </w:rPr>
        <w:t>C</w:t>
      </w:r>
      <w:r w:rsidRPr="00036C6C">
        <w:rPr>
          <w:rFonts w:cstheme="minorHAnsi"/>
          <w:b w:val="0"/>
          <w:bCs/>
          <w:sz w:val="22"/>
          <w:szCs w:val="22"/>
        </w:rPr>
        <w:t>ommittee to attend</w:t>
      </w:r>
      <w:r>
        <w:rPr>
          <w:rFonts w:cstheme="minorHAnsi"/>
          <w:b w:val="0"/>
          <w:bCs/>
          <w:sz w:val="22"/>
          <w:szCs w:val="22"/>
        </w:rPr>
        <w:t>.</w:t>
      </w:r>
    </w:p>
    <w:p w14:paraId="06D624A0" w14:textId="77777777" w:rsidR="00AC1CE8" w:rsidRPr="00036C6C"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Arrange for a personal interview with each person, couple</w:t>
      </w:r>
      <w:r>
        <w:rPr>
          <w:rFonts w:cstheme="minorHAnsi"/>
          <w:b w:val="0"/>
          <w:bCs/>
          <w:sz w:val="22"/>
          <w:szCs w:val="22"/>
        </w:rPr>
        <w:t xml:space="preserve">, </w:t>
      </w:r>
      <w:r w:rsidRPr="00036C6C">
        <w:rPr>
          <w:rFonts w:cstheme="minorHAnsi"/>
          <w:b w:val="0"/>
          <w:bCs/>
          <w:sz w:val="22"/>
          <w:szCs w:val="22"/>
        </w:rPr>
        <w:t xml:space="preserve">or family with two </w:t>
      </w:r>
      <w:r>
        <w:rPr>
          <w:rFonts w:cstheme="minorHAnsi"/>
          <w:b w:val="0"/>
          <w:bCs/>
          <w:sz w:val="22"/>
          <w:szCs w:val="22"/>
        </w:rPr>
        <w:t>D</w:t>
      </w:r>
      <w:r w:rsidRPr="00036C6C">
        <w:rPr>
          <w:rFonts w:cstheme="minorHAnsi"/>
          <w:b w:val="0"/>
          <w:bCs/>
          <w:sz w:val="22"/>
          <w:szCs w:val="22"/>
        </w:rPr>
        <w:t>eacons</w:t>
      </w:r>
      <w:r>
        <w:rPr>
          <w:rFonts w:cstheme="minorHAnsi"/>
          <w:b w:val="0"/>
          <w:bCs/>
          <w:sz w:val="22"/>
          <w:szCs w:val="22"/>
        </w:rPr>
        <w:t>.</w:t>
      </w:r>
    </w:p>
    <w:p w14:paraId="6047B2D7" w14:textId="77777777" w:rsidR="00AC1CE8" w:rsidRPr="00036C6C"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Participate in the service when the new member is welcome</w:t>
      </w:r>
      <w:r>
        <w:rPr>
          <w:rFonts w:cstheme="minorHAnsi"/>
          <w:b w:val="0"/>
          <w:bCs/>
          <w:sz w:val="22"/>
          <w:szCs w:val="22"/>
        </w:rPr>
        <w:t>.</w:t>
      </w:r>
    </w:p>
    <w:p w14:paraId="39A4BC18" w14:textId="77777777" w:rsidR="00AC1CE8" w:rsidRDefault="00AC1CE8" w:rsidP="00AC1CE8">
      <w:pPr>
        <w:pStyle w:val="ListParagraph"/>
        <w:numPr>
          <w:ilvl w:val="0"/>
          <w:numId w:val="17"/>
        </w:numPr>
        <w:ind w:left="0" w:firstLine="851"/>
        <w:jc w:val="both"/>
        <w:rPr>
          <w:rFonts w:cstheme="minorHAnsi"/>
          <w:b w:val="0"/>
          <w:bCs/>
          <w:sz w:val="22"/>
          <w:szCs w:val="22"/>
        </w:rPr>
      </w:pPr>
      <w:r w:rsidRPr="00036C6C">
        <w:rPr>
          <w:rFonts w:cstheme="minorHAnsi"/>
          <w:b w:val="0"/>
          <w:bCs/>
          <w:sz w:val="22"/>
          <w:szCs w:val="22"/>
        </w:rPr>
        <w:t xml:space="preserve">Present the names of the perspective new members to the congregation for a </w:t>
      </w:r>
    </w:p>
    <w:p w14:paraId="7FD0C453" w14:textId="77777777" w:rsidR="00AC1CE8" w:rsidRPr="00036C6C" w:rsidRDefault="00AC1CE8" w:rsidP="00AC1CE8">
      <w:pPr>
        <w:pStyle w:val="ListParagraph"/>
        <w:ind w:left="851"/>
        <w:jc w:val="both"/>
        <w:rPr>
          <w:rFonts w:cstheme="minorHAnsi"/>
          <w:b w:val="0"/>
          <w:bCs/>
          <w:sz w:val="22"/>
          <w:szCs w:val="22"/>
        </w:rPr>
      </w:pPr>
      <w:r>
        <w:rPr>
          <w:rFonts w:cstheme="minorHAnsi"/>
          <w:b w:val="0"/>
          <w:bCs/>
          <w:sz w:val="22"/>
          <w:szCs w:val="22"/>
        </w:rPr>
        <w:t xml:space="preserve">            </w:t>
      </w:r>
      <w:r w:rsidRPr="00036C6C">
        <w:rPr>
          <w:rFonts w:cstheme="minorHAnsi"/>
          <w:b w:val="0"/>
          <w:bCs/>
          <w:sz w:val="22"/>
          <w:szCs w:val="22"/>
        </w:rPr>
        <w:t>motion of acceptance and vote</w:t>
      </w:r>
      <w:r>
        <w:rPr>
          <w:rFonts w:cstheme="minorHAnsi"/>
          <w:b w:val="0"/>
          <w:bCs/>
          <w:sz w:val="22"/>
          <w:szCs w:val="22"/>
        </w:rPr>
        <w:t>.</w:t>
      </w:r>
    </w:p>
    <w:p w14:paraId="07089BAB" w14:textId="77777777" w:rsidR="00AC1CE8" w:rsidRPr="00036C6C" w:rsidRDefault="00AC1CE8" w:rsidP="00AC1CE8">
      <w:pPr>
        <w:ind w:firstLine="851"/>
        <w:jc w:val="both"/>
        <w:rPr>
          <w:rFonts w:cstheme="minorHAnsi"/>
          <w:b/>
          <w:bCs/>
          <w:sz w:val="22"/>
          <w:szCs w:val="22"/>
        </w:rPr>
      </w:pPr>
    </w:p>
    <w:p w14:paraId="704897CE" w14:textId="77777777" w:rsidR="00AC1CE8" w:rsidRPr="00BF6B92" w:rsidRDefault="00AC1CE8" w:rsidP="00AC1CE8">
      <w:pPr>
        <w:ind w:firstLine="851"/>
        <w:jc w:val="both"/>
        <w:rPr>
          <w:rFonts w:cstheme="minorHAnsi"/>
          <w:b/>
          <w:sz w:val="22"/>
          <w:szCs w:val="22"/>
        </w:rPr>
      </w:pPr>
      <w:r w:rsidRPr="00BF6B92">
        <w:rPr>
          <w:rFonts w:cstheme="minorHAnsi"/>
          <w:b/>
          <w:sz w:val="22"/>
          <w:szCs w:val="22"/>
        </w:rPr>
        <w:t>Note</w:t>
      </w:r>
    </w:p>
    <w:p w14:paraId="2BF4ABE1" w14:textId="77777777" w:rsidR="00AC1CE8" w:rsidRDefault="00AC1CE8" w:rsidP="00AC1CE8">
      <w:pPr>
        <w:ind w:firstLine="851"/>
        <w:jc w:val="both"/>
        <w:rPr>
          <w:rFonts w:cstheme="minorHAnsi"/>
          <w:bCs/>
          <w:sz w:val="22"/>
          <w:szCs w:val="22"/>
        </w:rPr>
      </w:pPr>
      <w:r w:rsidRPr="00036C6C">
        <w:rPr>
          <w:rFonts w:cstheme="minorHAnsi"/>
          <w:bCs/>
          <w:sz w:val="22"/>
          <w:szCs w:val="22"/>
        </w:rPr>
        <w:t xml:space="preserve">Baptism candidates are welcomed </w:t>
      </w:r>
      <w:r>
        <w:rPr>
          <w:rFonts w:cstheme="minorHAnsi"/>
          <w:bCs/>
          <w:sz w:val="22"/>
          <w:szCs w:val="22"/>
        </w:rPr>
        <w:t>to</w:t>
      </w:r>
      <w:r w:rsidRPr="00036C6C">
        <w:rPr>
          <w:rFonts w:cstheme="minorHAnsi"/>
          <w:bCs/>
          <w:sz w:val="22"/>
          <w:szCs w:val="22"/>
        </w:rPr>
        <w:t xml:space="preserve"> the </w:t>
      </w:r>
      <w:r>
        <w:rPr>
          <w:rFonts w:cstheme="minorHAnsi"/>
          <w:bCs/>
          <w:sz w:val="22"/>
          <w:szCs w:val="22"/>
        </w:rPr>
        <w:t xml:space="preserve">church membership </w:t>
      </w:r>
      <w:r w:rsidRPr="00036C6C">
        <w:rPr>
          <w:rFonts w:cstheme="minorHAnsi"/>
          <w:bCs/>
          <w:sz w:val="22"/>
          <w:szCs w:val="22"/>
        </w:rPr>
        <w:t xml:space="preserve">following their Baptism. </w:t>
      </w:r>
    </w:p>
    <w:p w14:paraId="64729BBF" w14:textId="77777777" w:rsidR="00AC1CE8" w:rsidRPr="00036C6C" w:rsidRDefault="00AC1CE8" w:rsidP="00AC1CE8">
      <w:pPr>
        <w:ind w:firstLine="851"/>
        <w:jc w:val="both"/>
        <w:rPr>
          <w:rFonts w:cstheme="minorHAnsi"/>
          <w:b/>
          <w:bCs/>
          <w:sz w:val="22"/>
          <w:szCs w:val="22"/>
        </w:rPr>
      </w:pPr>
      <w:r w:rsidRPr="00036C6C">
        <w:rPr>
          <w:rFonts w:cstheme="minorHAnsi"/>
          <w:bCs/>
          <w:sz w:val="22"/>
          <w:szCs w:val="22"/>
        </w:rPr>
        <w:t>A special meeting of the congregation may be convened to vote on the membership.</w:t>
      </w:r>
    </w:p>
    <w:p w14:paraId="1BCDD365" w14:textId="77777777" w:rsidR="00AC1CE8" w:rsidRPr="00036C6C" w:rsidRDefault="00AC1CE8" w:rsidP="00AC1CE8">
      <w:pPr>
        <w:ind w:firstLine="851"/>
        <w:jc w:val="both"/>
        <w:rPr>
          <w:rFonts w:cstheme="minorHAnsi"/>
          <w:b/>
          <w:bCs/>
          <w:sz w:val="22"/>
          <w:szCs w:val="22"/>
        </w:rPr>
      </w:pPr>
    </w:p>
    <w:p w14:paraId="42337779" w14:textId="77777777" w:rsidR="00AC1CE8" w:rsidRDefault="00AC1CE8" w:rsidP="00AC1CE8">
      <w:pPr>
        <w:ind w:firstLine="851"/>
        <w:jc w:val="both"/>
        <w:rPr>
          <w:rFonts w:cstheme="minorHAnsi"/>
          <w:b/>
          <w:sz w:val="36"/>
          <w:szCs w:val="36"/>
        </w:rPr>
      </w:pPr>
    </w:p>
    <w:p w14:paraId="4B7B361F" w14:textId="77777777" w:rsidR="00AC1CE8" w:rsidRDefault="00AC1CE8" w:rsidP="00AC1CE8">
      <w:pPr>
        <w:ind w:firstLine="851"/>
        <w:jc w:val="both"/>
        <w:rPr>
          <w:rFonts w:cstheme="minorHAnsi"/>
          <w:b/>
          <w:sz w:val="36"/>
          <w:szCs w:val="36"/>
        </w:rPr>
      </w:pPr>
    </w:p>
    <w:p w14:paraId="50D822F2" w14:textId="746E9A3B" w:rsidR="00AC1CE8" w:rsidRPr="00434BFE" w:rsidRDefault="00AC1CE8" w:rsidP="00AC1CE8">
      <w:pPr>
        <w:rPr>
          <w:rFonts w:cstheme="minorHAnsi"/>
          <w:b/>
          <w:sz w:val="36"/>
          <w:szCs w:val="36"/>
        </w:rPr>
      </w:pPr>
      <w:r>
        <w:rPr>
          <w:rFonts w:cstheme="minorHAnsi"/>
          <w:b/>
          <w:sz w:val="36"/>
          <w:szCs w:val="36"/>
        </w:rPr>
        <w:t xml:space="preserve">         </w:t>
      </w:r>
      <w:r w:rsidRPr="00434BFE">
        <w:rPr>
          <w:rFonts w:cstheme="minorHAnsi"/>
          <w:b/>
          <w:sz w:val="36"/>
          <w:szCs w:val="36"/>
        </w:rPr>
        <w:t>Deacons</w:t>
      </w:r>
      <w:r>
        <w:rPr>
          <w:rFonts w:cstheme="minorHAnsi"/>
          <w:b/>
          <w:sz w:val="36"/>
          <w:szCs w:val="36"/>
        </w:rPr>
        <w:t>’</w:t>
      </w:r>
      <w:r w:rsidRPr="00434BFE">
        <w:rPr>
          <w:rFonts w:cstheme="minorHAnsi"/>
          <w:b/>
          <w:sz w:val="36"/>
          <w:szCs w:val="36"/>
        </w:rPr>
        <w:t xml:space="preserve"> Committee</w:t>
      </w:r>
    </w:p>
    <w:p w14:paraId="0EC17608" w14:textId="77777777" w:rsidR="00AC1CE8" w:rsidRPr="00434BFE" w:rsidRDefault="00AC1CE8" w:rsidP="00AC1CE8">
      <w:pPr>
        <w:ind w:firstLine="851"/>
        <w:rPr>
          <w:rFonts w:cstheme="minorHAnsi"/>
          <w:b/>
          <w:sz w:val="32"/>
          <w:szCs w:val="32"/>
        </w:rPr>
      </w:pPr>
      <w:r w:rsidRPr="00434BFE">
        <w:rPr>
          <w:rFonts w:cstheme="minorHAnsi"/>
          <w:b/>
          <w:sz w:val="32"/>
          <w:szCs w:val="32"/>
        </w:rPr>
        <w:t>Communion</w:t>
      </w:r>
    </w:p>
    <w:p w14:paraId="2ED9DBC3" w14:textId="77777777" w:rsidR="00AC1CE8" w:rsidRPr="00036C6C" w:rsidRDefault="00AC1CE8" w:rsidP="00AC1CE8">
      <w:pPr>
        <w:ind w:firstLine="851"/>
        <w:rPr>
          <w:rFonts w:cstheme="minorHAnsi"/>
          <w:b/>
          <w:bCs/>
          <w:sz w:val="22"/>
          <w:szCs w:val="22"/>
        </w:rPr>
      </w:pPr>
    </w:p>
    <w:p w14:paraId="76D08CEC" w14:textId="77777777" w:rsidR="00AC1CE8" w:rsidRDefault="00AC1CE8" w:rsidP="00AC1CE8">
      <w:pPr>
        <w:pStyle w:val="ListParagraph"/>
        <w:numPr>
          <w:ilvl w:val="0"/>
          <w:numId w:val="16"/>
        </w:numPr>
        <w:ind w:left="0" w:firstLine="851"/>
        <w:rPr>
          <w:rFonts w:cstheme="minorHAnsi"/>
          <w:b w:val="0"/>
          <w:bCs/>
          <w:sz w:val="22"/>
          <w:szCs w:val="22"/>
        </w:rPr>
      </w:pPr>
      <w:r w:rsidRPr="00036C6C">
        <w:rPr>
          <w:rFonts w:cstheme="minorHAnsi"/>
          <w:b w:val="0"/>
          <w:bCs/>
          <w:sz w:val="22"/>
          <w:szCs w:val="22"/>
        </w:rPr>
        <w:t>Arrange dates of monthly Communion services including additional times such as</w:t>
      </w:r>
    </w:p>
    <w:p w14:paraId="39BB25B5" w14:textId="77777777" w:rsidR="00AC1CE8" w:rsidRPr="00036C6C" w:rsidRDefault="00AC1CE8" w:rsidP="00AC1CE8">
      <w:pPr>
        <w:pStyle w:val="ListParagraph"/>
        <w:ind w:left="851"/>
        <w:rPr>
          <w:rFonts w:cstheme="minorHAnsi"/>
          <w:b w:val="0"/>
          <w:bCs/>
          <w:sz w:val="22"/>
          <w:szCs w:val="22"/>
        </w:rPr>
      </w:pPr>
      <w:r>
        <w:rPr>
          <w:rFonts w:cstheme="minorHAnsi"/>
          <w:b w:val="0"/>
          <w:bCs/>
          <w:sz w:val="22"/>
          <w:szCs w:val="22"/>
        </w:rPr>
        <w:t xml:space="preserve">            </w:t>
      </w:r>
      <w:r w:rsidRPr="00036C6C">
        <w:rPr>
          <w:rFonts w:cstheme="minorHAnsi"/>
          <w:b w:val="0"/>
          <w:bCs/>
          <w:sz w:val="22"/>
          <w:szCs w:val="22"/>
        </w:rPr>
        <w:t xml:space="preserve"> Good Friday or Christmas Eve with </w:t>
      </w:r>
      <w:r>
        <w:rPr>
          <w:rFonts w:cstheme="minorHAnsi"/>
          <w:b w:val="0"/>
          <w:bCs/>
          <w:sz w:val="22"/>
          <w:szCs w:val="22"/>
        </w:rPr>
        <w:t xml:space="preserve">officiating </w:t>
      </w:r>
      <w:r w:rsidRPr="00036C6C">
        <w:rPr>
          <w:rFonts w:cstheme="minorHAnsi"/>
          <w:b w:val="0"/>
          <w:bCs/>
          <w:sz w:val="22"/>
          <w:szCs w:val="22"/>
        </w:rPr>
        <w:t>Pastor</w:t>
      </w:r>
    </w:p>
    <w:p w14:paraId="5BA260DA" w14:textId="77777777" w:rsidR="00AC1CE8" w:rsidRPr="00036C6C" w:rsidRDefault="00AC1CE8" w:rsidP="00AC1CE8">
      <w:pPr>
        <w:pStyle w:val="ListParagraph"/>
        <w:numPr>
          <w:ilvl w:val="0"/>
          <w:numId w:val="16"/>
        </w:numPr>
        <w:ind w:left="0" w:firstLine="851"/>
        <w:rPr>
          <w:rFonts w:cstheme="minorHAnsi"/>
          <w:b w:val="0"/>
          <w:bCs/>
          <w:sz w:val="22"/>
          <w:szCs w:val="22"/>
        </w:rPr>
      </w:pPr>
      <w:r w:rsidRPr="00036C6C">
        <w:rPr>
          <w:rFonts w:cstheme="minorHAnsi"/>
          <w:b w:val="0"/>
          <w:bCs/>
          <w:sz w:val="22"/>
          <w:szCs w:val="22"/>
        </w:rPr>
        <w:t>Arrange a schedule of servers at a Deacons’ meeting</w:t>
      </w:r>
      <w:r>
        <w:rPr>
          <w:rFonts w:cstheme="minorHAnsi"/>
          <w:b w:val="0"/>
          <w:bCs/>
          <w:sz w:val="22"/>
          <w:szCs w:val="22"/>
        </w:rPr>
        <w:t>.</w:t>
      </w:r>
    </w:p>
    <w:p w14:paraId="7F6A6BB3" w14:textId="77777777" w:rsidR="00AC1CE8" w:rsidRPr="00036C6C" w:rsidRDefault="00AC1CE8" w:rsidP="00AC1CE8">
      <w:pPr>
        <w:pStyle w:val="ListParagraph"/>
        <w:numPr>
          <w:ilvl w:val="0"/>
          <w:numId w:val="16"/>
        </w:numPr>
        <w:ind w:left="0" w:firstLine="851"/>
        <w:rPr>
          <w:rFonts w:cstheme="minorHAnsi"/>
          <w:b w:val="0"/>
          <w:bCs/>
          <w:sz w:val="22"/>
          <w:szCs w:val="22"/>
        </w:rPr>
      </w:pPr>
      <w:r w:rsidRPr="00036C6C">
        <w:rPr>
          <w:rFonts w:cstheme="minorHAnsi"/>
          <w:b w:val="0"/>
          <w:bCs/>
          <w:sz w:val="22"/>
          <w:szCs w:val="22"/>
        </w:rPr>
        <w:t>Orient servers when new Deacons join the committee</w:t>
      </w:r>
      <w:r>
        <w:rPr>
          <w:rFonts w:cstheme="minorHAnsi"/>
          <w:b w:val="0"/>
          <w:bCs/>
          <w:sz w:val="22"/>
          <w:szCs w:val="22"/>
        </w:rPr>
        <w:t>.</w:t>
      </w:r>
    </w:p>
    <w:p w14:paraId="30B2B06F" w14:textId="77777777" w:rsidR="00AC1CE8" w:rsidRDefault="00AC1CE8" w:rsidP="00AC1CE8">
      <w:pPr>
        <w:pStyle w:val="ListParagraph"/>
        <w:numPr>
          <w:ilvl w:val="0"/>
          <w:numId w:val="16"/>
        </w:numPr>
        <w:ind w:left="0" w:firstLine="851"/>
        <w:rPr>
          <w:rFonts w:cstheme="minorHAnsi"/>
          <w:b w:val="0"/>
          <w:bCs/>
          <w:sz w:val="22"/>
          <w:szCs w:val="22"/>
        </w:rPr>
      </w:pPr>
      <w:r w:rsidRPr="00036C6C">
        <w:rPr>
          <w:rFonts w:cstheme="minorHAnsi"/>
          <w:b w:val="0"/>
          <w:bCs/>
          <w:sz w:val="22"/>
          <w:szCs w:val="22"/>
        </w:rPr>
        <w:t xml:space="preserve">Arrange a team of people to set up and clean Communion trays and the </w:t>
      </w:r>
    </w:p>
    <w:p w14:paraId="52275649" w14:textId="77777777" w:rsidR="00AC1CE8" w:rsidRDefault="00AC1CE8" w:rsidP="00AC1CE8">
      <w:pPr>
        <w:pStyle w:val="ListParagraph"/>
        <w:ind w:left="851"/>
        <w:rPr>
          <w:rFonts w:cstheme="minorHAnsi"/>
          <w:b w:val="0"/>
          <w:bCs/>
          <w:sz w:val="22"/>
          <w:szCs w:val="22"/>
        </w:rPr>
      </w:pPr>
      <w:r>
        <w:rPr>
          <w:rFonts w:cstheme="minorHAnsi"/>
          <w:b w:val="0"/>
          <w:bCs/>
          <w:sz w:val="22"/>
          <w:szCs w:val="22"/>
        </w:rPr>
        <w:t xml:space="preserve">             </w:t>
      </w:r>
      <w:r w:rsidRPr="00036C6C">
        <w:rPr>
          <w:rFonts w:cstheme="minorHAnsi"/>
          <w:b w:val="0"/>
          <w:bCs/>
          <w:sz w:val="22"/>
          <w:szCs w:val="22"/>
        </w:rPr>
        <w:t>empty cups in the pews</w:t>
      </w:r>
      <w:r>
        <w:rPr>
          <w:rFonts w:cstheme="minorHAnsi"/>
          <w:b w:val="0"/>
          <w:bCs/>
          <w:sz w:val="22"/>
          <w:szCs w:val="22"/>
        </w:rPr>
        <w:t>.</w:t>
      </w:r>
    </w:p>
    <w:p w14:paraId="5928F4D5" w14:textId="77777777" w:rsidR="00AC1CE8" w:rsidRDefault="00AC1CE8" w:rsidP="00AC1CE8">
      <w:pPr>
        <w:pStyle w:val="ListParagraph"/>
        <w:ind w:left="851"/>
        <w:rPr>
          <w:rFonts w:cstheme="minorHAnsi"/>
          <w:b w:val="0"/>
          <w:bCs/>
          <w:sz w:val="22"/>
          <w:szCs w:val="22"/>
        </w:rPr>
      </w:pPr>
    </w:p>
    <w:p w14:paraId="6BA85B12" w14:textId="77777777" w:rsidR="00AC1CE8" w:rsidRDefault="00AC1CE8" w:rsidP="00AC1CE8">
      <w:pPr>
        <w:pStyle w:val="ListParagraph"/>
        <w:ind w:left="851"/>
        <w:rPr>
          <w:rFonts w:cstheme="minorHAnsi"/>
          <w:b w:val="0"/>
          <w:bCs/>
          <w:sz w:val="22"/>
          <w:szCs w:val="22"/>
        </w:rPr>
      </w:pPr>
    </w:p>
    <w:p w14:paraId="78856BC6" w14:textId="77777777" w:rsidR="00AC1CE8" w:rsidRDefault="00AC1CE8" w:rsidP="00AC1CE8">
      <w:pPr>
        <w:pStyle w:val="ListParagraph"/>
        <w:ind w:left="851"/>
        <w:rPr>
          <w:rFonts w:cstheme="minorHAnsi"/>
          <w:b w:val="0"/>
          <w:bCs/>
          <w:sz w:val="22"/>
          <w:szCs w:val="22"/>
        </w:rPr>
      </w:pPr>
    </w:p>
    <w:p w14:paraId="04794779" w14:textId="77777777" w:rsidR="00246691" w:rsidRDefault="00246691" w:rsidP="00AC1CE8">
      <w:pPr>
        <w:pStyle w:val="ListParagraph"/>
        <w:ind w:left="851"/>
        <w:rPr>
          <w:rFonts w:cstheme="minorHAnsi"/>
          <w:b w:val="0"/>
          <w:bCs/>
          <w:sz w:val="22"/>
          <w:szCs w:val="22"/>
        </w:rPr>
      </w:pPr>
    </w:p>
    <w:p w14:paraId="5A39EF01" w14:textId="77777777" w:rsidR="00AC1CE8" w:rsidRPr="00036C6C" w:rsidRDefault="00AC1CE8" w:rsidP="00AC1CE8">
      <w:pPr>
        <w:pStyle w:val="ListParagraph"/>
        <w:ind w:left="851"/>
        <w:rPr>
          <w:rFonts w:cstheme="minorHAnsi"/>
          <w:b w:val="0"/>
          <w:bCs/>
          <w:sz w:val="22"/>
          <w:szCs w:val="22"/>
        </w:rPr>
      </w:pPr>
    </w:p>
    <w:p w14:paraId="58BE2F5E" w14:textId="77777777" w:rsidR="00D5316C" w:rsidRDefault="00AC1CE8" w:rsidP="00D5316C">
      <w:pPr>
        <w:rPr>
          <w:rFonts w:cstheme="minorHAnsi"/>
          <w:bCs/>
          <w:sz w:val="36"/>
          <w:szCs w:val="36"/>
        </w:rPr>
      </w:pPr>
      <w:r>
        <w:rPr>
          <w:rFonts w:cstheme="minorHAnsi"/>
          <w:b/>
          <w:sz w:val="40"/>
          <w:szCs w:val="40"/>
        </w:rPr>
        <w:t xml:space="preserve">        </w:t>
      </w:r>
      <w:r w:rsidR="005832FD" w:rsidRPr="0013274C">
        <w:rPr>
          <w:rFonts w:cstheme="minorHAnsi"/>
          <w:b/>
          <w:sz w:val="40"/>
          <w:szCs w:val="40"/>
        </w:rPr>
        <w:t>Deacon</w:t>
      </w:r>
      <w:r w:rsidR="00BD0ACC" w:rsidRPr="0013274C">
        <w:rPr>
          <w:rFonts w:cstheme="minorHAnsi"/>
          <w:b/>
          <w:sz w:val="40"/>
          <w:szCs w:val="40"/>
        </w:rPr>
        <w:t>s</w:t>
      </w:r>
      <w:r w:rsidR="00EB44DE" w:rsidRPr="0013274C">
        <w:rPr>
          <w:rFonts w:cstheme="minorHAnsi"/>
          <w:b/>
          <w:sz w:val="40"/>
          <w:szCs w:val="40"/>
        </w:rPr>
        <w:t>’</w:t>
      </w:r>
      <w:r w:rsidR="005832FD" w:rsidRPr="0013274C">
        <w:rPr>
          <w:rFonts w:cstheme="minorHAnsi"/>
          <w:b/>
          <w:sz w:val="40"/>
          <w:szCs w:val="40"/>
        </w:rPr>
        <w:t xml:space="preserve"> Committee</w:t>
      </w:r>
      <w:r w:rsidR="00D5316C">
        <w:rPr>
          <w:rFonts w:cstheme="minorHAnsi"/>
          <w:b/>
          <w:sz w:val="40"/>
          <w:szCs w:val="40"/>
        </w:rPr>
        <w:t xml:space="preserve">. </w:t>
      </w:r>
      <w:r w:rsidR="00D5316C" w:rsidRPr="00434BFE">
        <w:rPr>
          <w:rFonts w:cstheme="minorHAnsi"/>
          <w:bCs/>
          <w:sz w:val="32"/>
          <w:szCs w:val="32"/>
        </w:rPr>
        <w:t>Baptisms</w:t>
      </w:r>
      <w:bookmarkStart w:id="135" w:name="RANGE!A1:D74"/>
      <w:bookmarkEnd w:id="135"/>
    </w:p>
    <w:p w14:paraId="1CB41C1A" w14:textId="701E62B8" w:rsidR="00FA424E" w:rsidRPr="00A900BB" w:rsidRDefault="003D1481" w:rsidP="00D5316C">
      <w:pPr>
        <w:rPr>
          <w:rFonts w:cstheme="minorHAnsi"/>
          <w:b/>
          <w:bCs/>
          <w:sz w:val="36"/>
          <w:szCs w:val="36"/>
        </w:rPr>
      </w:pPr>
      <w:r w:rsidRPr="00A900BB">
        <w:rPr>
          <w:rFonts w:cstheme="minorHAnsi"/>
          <w:b/>
          <w:bCs/>
          <w:sz w:val="28"/>
          <w:szCs w:val="28"/>
        </w:rPr>
        <w:t xml:space="preserve">Guidelines for </w:t>
      </w:r>
      <w:r w:rsidR="005C037D" w:rsidRPr="00A900BB">
        <w:rPr>
          <w:rFonts w:cstheme="minorHAnsi"/>
          <w:b/>
          <w:bCs/>
          <w:sz w:val="28"/>
          <w:szCs w:val="28"/>
        </w:rPr>
        <w:t>Deacons</w:t>
      </w:r>
    </w:p>
    <w:p w14:paraId="553141B0" w14:textId="15AD2807" w:rsidR="003D1481" w:rsidRPr="00434BFE" w:rsidRDefault="00F0716E" w:rsidP="00FA424E">
      <w:pPr>
        <w:ind w:right="644"/>
        <w:jc w:val="both"/>
        <w:rPr>
          <w:rFonts w:cstheme="minorHAnsi"/>
          <w:b/>
          <w:bCs/>
          <w:sz w:val="28"/>
          <w:szCs w:val="28"/>
        </w:rPr>
      </w:pPr>
      <w:r>
        <w:rPr>
          <w:rFonts w:cstheme="minorHAnsi"/>
          <w:b/>
          <w:bCs/>
          <w:sz w:val="28"/>
          <w:szCs w:val="28"/>
        </w:rPr>
        <w:t xml:space="preserve">          </w:t>
      </w:r>
      <w:r w:rsidR="00FA424E">
        <w:rPr>
          <w:rFonts w:cstheme="minorHAnsi"/>
          <w:b/>
          <w:bCs/>
          <w:sz w:val="28"/>
          <w:szCs w:val="28"/>
        </w:rPr>
        <w:t>*</w:t>
      </w:r>
      <w:r w:rsidR="00FA424E" w:rsidRPr="00FA424E">
        <w:rPr>
          <w:rFonts w:cstheme="minorHAnsi"/>
          <w:sz w:val="28"/>
          <w:szCs w:val="28"/>
        </w:rPr>
        <w:t>Confirm date of Baptism with Pastor and Candidates</w:t>
      </w:r>
      <w:r w:rsidR="003D1481" w:rsidRPr="00434BFE">
        <w:rPr>
          <w:rFonts w:cstheme="minorHAnsi"/>
          <w:b/>
          <w:bCs/>
          <w:sz w:val="28"/>
          <w:szCs w:val="28"/>
        </w:rPr>
        <w:t xml:space="preserve">   </w:t>
      </w:r>
    </w:p>
    <w:p w14:paraId="18045B76" w14:textId="74276599" w:rsidR="001713F7" w:rsidRPr="001713F7" w:rsidRDefault="001713F7" w:rsidP="00A3757F">
      <w:pPr>
        <w:ind w:left="720" w:right="644"/>
        <w:jc w:val="both"/>
        <w:rPr>
          <w:rFonts w:asciiTheme="majorBidi" w:hAnsiTheme="majorBidi" w:cstheme="majorBidi"/>
          <w:bCs/>
        </w:rPr>
      </w:pPr>
      <w:r>
        <w:rPr>
          <w:rFonts w:asciiTheme="majorBidi" w:hAnsiTheme="majorBidi" w:cstheme="majorBidi"/>
          <w:bCs/>
        </w:rPr>
        <w:t>*</w:t>
      </w:r>
      <w:r w:rsidRPr="001713F7">
        <w:rPr>
          <w:rFonts w:asciiTheme="majorBidi" w:hAnsiTheme="majorBidi" w:cstheme="majorBidi"/>
          <w:bCs/>
        </w:rPr>
        <w:t xml:space="preserve">Arrange to have enough Baptismal gowns available for the service and arrange for cleaning </w:t>
      </w:r>
      <w:r>
        <w:rPr>
          <w:rFonts w:asciiTheme="majorBidi" w:hAnsiTheme="majorBidi" w:cstheme="majorBidi"/>
          <w:bCs/>
        </w:rPr>
        <w:t xml:space="preserve">   </w:t>
      </w:r>
      <w:r w:rsidRPr="001713F7">
        <w:rPr>
          <w:rFonts w:asciiTheme="majorBidi" w:hAnsiTheme="majorBidi" w:cstheme="majorBidi"/>
          <w:bCs/>
        </w:rPr>
        <w:t xml:space="preserve">afterwards. </w:t>
      </w:r>
    </w:p>
    <w:p w14:paraId="0E1007B5" w14:textId="26718D41" w:rsidR="001713F7" w:rsidRPr="001713F7" w:rsidRDefault="001713F7" w:rsidP="00A3757F">
      <w:pPr>
        <w:ind w:left="720" w:right="644"/>
        <w:jc w:val="both"/>
        <w:rPr>
          <w:rFonts w:asciiTheme="majorBidi" w:hAnsiTheme="majorBidi" w:cstheme="majorBidi"/>
          <w:bCs/>
        </w:rPr>
      </w:pPr>
      <w:r>
        <w:rPr>
          <w:rFonts w:asciiTheme="majorBidi" w:hAnsiTheme="majorBidi" w:cstheme="majorBidi"/>
          <w:bCs/>
        </w:rPr>
        <w:t>*</w:t>
      </w:r>
      <w:r w:rsidRPr="001713F7">
        <w:rPr>
          <w:rFonts w:asciiTheme="majorBidi" w:hAnsiTheme="majorBidi" w:cstheme="majorBidi"/>
          <w:bCs/>
        </w:rPr>
        <w:t>Arrange with Management Committee for the baptismal tank to be cleaned and filled with warm water,</w:t>
      </w:r>
    </w:p>
    <w:p w14:paraId="777240CB" w14:textId="2EE55475" w:rsidR="00A75669" w:rsidRPr="001713F7" w:rsidRDefault="001713F7" w:rsidP="00A3757F">
      <w:pPr>
        <w:ind w:right="644"/>
        <w:jc w:val="both"/>
        <w:rPr>
          <w:rFonts w:asciiTheme="majorBidi" w:hAnsiTheme="majorBidi" w:cstheme="majorBidi"/>
          <w:bCs/>
        </w:rPr>
      </w:pPr>
      <w:r>
        <w:rPr>
          <w:rFonts w:asciiTheme="majorBidi" w:hAnsiTheme="majorBidi" w:cstheme="majorBidi"/>
          <w:bCs/>
        </w:rPr>
        <w:t xml:space="preserve">            *</w:t>
      </w:r>
      <w:r w:rsidR="00AE6808" w:rsidRPr="001713F7">
        <w:rPr>
          <w:rFonts w:asciiTheme="majorBidi" w:hAnsiTheme="majorBidi" w:cstheme="majorBidi"/>
          <w:bCs/>
        </w:rPr>
        <w:t>A</w:t>
      </w:r>
      <w:r w:rsidR="00A75669" w:rsidRPr="001713F7">
        <w:rPr>
          <w:rFonts w:asciiTheme="majorBidi" w:hAnsiTheme="majorBidi" w:cstheme="majorBidi"/>
          <w:bCs/>
        </w:rPr>
        <w:t>rrange for a person to assist each candidate before and after the baptism</w:t>
      </w:r>
      <w:r w:rsidR="00EB44DE" w:rsidRPr="001713F7">
        <w:rPr>
          <w:rFonts w:asciiTheme="majorBidi" w:hAnsiTheme="majorBidi" w:cstheme="majorBidi"/>
          <w:bCs/>
        </w:rPr>
        <w:t>.</w:t>
      </w:r>
    </w:p>
    <w:p w14:paraId="6F14ECAE" w14:textId="2EE5E406" w:rsidR="001713F7" w:rsidRDefault="001713F7" w:rsidP="00A3757F">
      <w:pPr>
        <w:ind w:left="540" w:right="644"/>
        <w:jc w:val="both"/>
        <w:rPr>
          <w:rFonts w:asciiTheme="majorBidi" w:hAnsiTheme="majorBidi" w:cstheme="majorBidi"/>
          <w:bCs/>
        </w:rPr>
      </w:pPr>
      <w:r>
        <w:rPr>
          <w:rFonts w:asciiTheme="majorBidi" w:hAnsiTheme="majorBidi" w:cstheme="majorBidi"/>
          <w:bCs/>
        </w:rPr>
        <w:t xml:space="preserve">   *</w:t>
      </w:r>
      <w:r w:rsidR="00FB1DE5" w:rsidRPr="001713F7">
        <w:rPr>
          <w:rFonts w:asciiTheme="majorBidi" w:hAnsiTheme="majorBidi" w:cstheme="majorBidi"/>
          <w:bCs/>
        </w:rPr>
        <w:t xml:space="preserve">Arrange for a </w:t>
      </w:r>
      <w:r w:rsidR="005832FD" w:rsidRPr="001713F7">
        <w:rPr>
          <w:rFonts w:asciiTheme="majorBidi" w:hAnsiTheme="majorBidi" w:cstheme="majorBidi"/>
          <w:bCs/>
        </w:rPr>
        <w:t xml:space="preserve"> </w:t>
      </w:r>
      <w:r w:rsidR="00FB1DE5" w:rsidRPr="001713F7">
        <w:rPr>
          <w:rFonts w:asciiTheme="majorBidi" w:hAnsiTheme="majorBidi" w:cstheme="majorBidi"/>
          <w:bCs/>
        </w:rPr>
        <w:t>person to</w:t>
      </w:r>
      <w:r w:rsidR="005832FD" w:rsidRPr="001713F7">
        <w:rPr>
          <w:rFonts w:asciiTheme="majorBidi" w:hAnsiTheme="majorBidi" w:cstheme="majorBidi"/>
          <w:bCs/>
        </w:rPr>
        <w:t xml:space="preserve"> </w:t>
      </w:r>
      <w:r w:rsidR="007119E4" w:rsidRPr="001713F7">
        <w:rPr>
          <w:rFonts w:asciiTheme="majorBidi" w:hAnsiTheme="majorBidi" w:cstheme="majorBidi"/>
          <w:bCs/>
        </w:rPr>
        <w:t>mop dry</w:t>
      </w:r>
      <w:r w:rsidR="00881DB7" w:rsidRPr="001713F7">
        <w:rPr>
          <w:rFonts w:asciiTheme="majorBidi" w:hAnsiTheme="majorBidi" w:cstheme="majorBidi"/>
          <w:bCs/>
        </w:rPr>
        <w:t xml:space="preserve"> </w:t>
      </w:r>
      <w:r w:rsidR="00225870" w:rsidRPr="001713F7">
        <w:rPr>
          <w:rFonts w:asciiTheme="majorBidi" w:hAnsiTheme="majorBidi" w:cstheme="majorBidi"/>
          <w:bCs/>
        </w:rPr>
        <w:t xml:space="preserve">the </w:t>
      </w:r>
      <w:r w:rsidR="005832FD" w:rsidRPr="001713F7">
        <w:rPr>
          <w:rFonts w:asciiTheme="majorBidi" w:hAnsiTheme="majorBidi" w:cstheme="majorBidi"/>
          <w:bCs/>
        </w:rPr>
        <w:t>Pastor’s washroom</w:t>
      </w:r>
      <w:r w:rsidR="00BE28D3" w:rsidRPr="001713F7">
        <w:rPr>
          <w:rFonts w:asciiTheme="majorBidi" w:hAnsiTheme="majorBidi" w:cstheme="majorBidi"/>
          <w:bCs/>
        </w:rPr>
        <w:t>, stairs</w:t>
      </w:r>
      <w:r w:rsidR="005832FD" w:rsidRPr="001713F7">
        <w:rPr>
          <w:rFonts w:asciiTheme="majorBidi" w:hAnsiTheme="majorBidi" w:cstheme="majorBidi"/>
          <w:bCs/>
        </w:rPr>
        <w:t xml:space="preserve"> ladies and men’s </w:t>
      </w:r>
    </w:p>
    <w:p w14:paraId="4A9CC142" w14:textId="643738DA" w:rsidR="005832FD" w:rsidRPr="001713F7" w:rsidRDefault="001713F7" w:rsidP="00A3757F">
      <w:pPr>
        <w:ind w:left="540" w:right="644"/>
        <w:jc w:val="both"/>
        <w:rPr>
          <w:rFonts w:asciiTheme="majorBidi" w:hAnsiTheme="majorBidi" w:cstheme="majorBidi"/>
          <w:bCs/>
        </w:rPr>
      </w:pPr>
      <w:r>
        <w:rPr>
          <w:rFonts w:asciiTheme="majorBidi" w:hAnsiTheme="majorBidi" w:cstheme="majorBidi"/>
          <w:bCs/>
        </w:rPr>
        <w:t xml:space="preserve">      </w:t>
      </w:r>
      <w:r w:rsidR="00B84617" w:rsidRPr="001713F7">
        <w:rPr>
          <w:rFonts w:asciiTheme="majorBidi" w:hAnsiTheme="majorBidi" w:cstheme="majorBidi"/>
          <w:bCs/>
        </w:rPr>
        <w:t>lower-level</w:t>
      </w:r>
      <w:r w:rsidR="005832FD" w:rsidRPr="001713F7">
        <w:rPr>
          <w:rFonts w:asciiTheme="majorBidi" w:hAnsiTheme="majorBidi" w:cstheme="majorBidi"/>
          <w:bCs/>
        </w:rPr>
        <w:t xml:space="preserve"> </w:t>
      </w:r>
      <w:r>
        <w:rPr>
          <w:rFonts w:asciiTheme="majorBidi" w:hAnsiTheme="majorBidi" w:cstheme="majorBidi"/>
          <w:bCs/>
        </w:rPr>
        <w:t xml:space="preserve">  </w:t>
      </w:r>
      <w:r w:rsidR="005832FD" w:rsidRPr="001713F7">
        <w:rPr>
          <w:rFonts w:asciiTheme="majorBidi" w:hAnsiTheme="majorBidi" w:cstheme="majorBidi"/>
          <w:bCs/>
        </w:rPr>
        <w:t>washrooms.</w:t>
      </w:r>
    </w:p>
    <w:p w14:paraId="19D2AE92" w14:textId="446973A6" w:rsidR="003B3217" w:rsidRPr="001713F7" w:rsidRDefault="001713F7" w:rsidP="00A3757F">
      <w:pPr>
        <w:ind w:right="644"/>
        <w:jc w:val="both"/>
        <w:rPr>
          <w:rFonts w:asciiTheme="majorBidi" w:hAnsiTheme="majorBidi" w:cstheme="majorBidi"/>
          <w:bCs/>
        </w:rPr>
      </w:pPr>
      <w:r>
        <w:rPr>
          <w:rFonts w:asciiTheme="majorBidi" w:hAnsiTheme="majorBidi" w:cstheme="majorBidi"/>
          <w:bCs/>
        </w:rPr>
        <w:t xml:space="preserve">            </w:t>
      </w:r>
      <w:r w:rsidRPr="001713F7">
        <w:rPr>
          <w:rFonts w:asciiTheme="majorBidi" w:hAnsiTheme="majorBidi" w:cstheme="majorBidi"/>
          <w:bCs/>
        </w:rPr>
        <w:t>*</w:t>
      </w:r>
      <w:r w:rsidR="003B3217" w:rsidRPr="001713F7">
        <w:rPr>
          <w:rFonts w:asciiTheme="majorBidi" w:hAnsiTheme="majorBidi" w:cstheme="majorBidi"/>
          <w:bCs/>
        </w:rPr>
        <w:t>Provide large plastic bag</w:t>
      </w:r>
      <w:r w:rsidR="00BE28D3" w:rsidRPr="001713F7">
        <w:rPr>
          <w:rFonts w:asciiTheme="majorBidi" w:hAnsiTheme="majorBidi" w:cstheme="majorBidi"/>
          <w:bCs/>
        </w:rPr>
        <w:t>s</w:t>
      </w:r>
      <w:r w:rsidR="003B3217" w:rsidRPr="001713F7">
        <w:rPr>
          <w:rFonts w:asciiTheme="majorBidi" w:hAnsiTheme="majorBidi" w:cstheme="majorBidi"/>
          <w:bCs/>
        </w:rPr>
        <w:t xml:space="preserve"> for the wet </w:t>
      </w:r>
      <w:r w:rsidR="00AB34EC" w:rsidRPr="001713F7">
        <w:rPr>
          <w:rFonts w:asciiTheme="majorBidi" w:hAnsiTheme="majorBidi" w:cstheme="majorBidi"/>
          <w:bCs/>
        </w:rPr>
        <w:t>b</w:t>
      </w:r>
      <w:r w:rsidR="003B3217" w:rsidRPr="001713F7">
        <w:rPr>
          <w:rFonts w:asciiTheme="majorBidi" w:hAnsiTheme="majorBidi" w:cstheme="majorBidi"/>
          <w:bCs/>
        </w:rPr>
        <w:t>aptismal gowns</w:t>
      </w:r>
      <w:r w:rsidR="006A3C6F" w:rsidRPr="001713F7">
        <w:rPr>
          <w:rFonts w:asciiTheme="majorBidi" w:hAnsiTheme="majorBidi" w:cstheme="majorBidi"/>
          <w:bCs/>
        </w:rPr>
        <w:t>.</w:t>
      </w:r>
      <w:r w:rsidR="003B3217" w:rsidRPr="001713F7">
        <w:rPr>
          <w:rFonts w:asciiTheme="majorBidi" w:hAnsiTheme="majorBidi" w:cstheme="majorBidi"/>
          <w:bCs/>
        </w:rPr>
        <w:t xml:space="preserve"> </w:t>
      </w:r>
    </w:p>
    <w:p w14:paraId="17CF9179" w14:textId="1C868D5C" w:rsidR="00655157" w:rsidRPr="001713F7" w:rsidRDefault="001713F7" w:rsidP="00A3757F">
      <w:pPr>
        <w:ind w:left="540" w:right="644"/>
        <w:jc w:val="both"/>
        <w:rPr>
          <w:rFonts w:asciiTheme="majorBidi" w:hAnsiTheme="majorBidi" w:cstheme="majorBidi"/>
          <w:bCs/>
        </w:rPr>
      </w:pPr>
      <w:r>
        <w:rPr>
          <w:rFonts w:asciiTheme="majorBidi" w:hAnsiTheme="majorBidi" w:cstheme="majorBidi"/>
          <w:bCs/>
        </w:rPr>
        <w:t xml:space="preserve">    *</w:t>
      </w:r>
      <w:r w:rsidR="00655157" w:rsidRPr="001713F7">
        <w:rPr>
          <w:rFonts w:asciiTheme="majorBidi" w:hAnsiTheme="majorBidi" w:cstheme="majorBidi"/>
          <w:bCs/>
        </w:rPr>
        <w:t>Connect with the candidates afterwards</w:t>
      </w:r>
      <w:r w:rsidR="006A3C6F" w:rsidRPr="001713F7">
        <w:rPr>
          <w:rFonts w:asciiTheme="majorBidi" w:hAnsiTheme="majorBidi" w:cstheme="majorBidi"/>
          <w:bCs/>
        </w:rPr>
        <w:t>.</w:t>
      </w:r>
    </w:p>
    <w:p w14:paraId="62C6118D" w14:textId="77777777" w:rsidR="001F55DA" w:rsidRDefault="001713F7" w:rsidP="00A3757F">
      <w:pPr>
        <w:ind w:left="540" w:right="644"/>
        <w:jc w:val="both"/>
        <w:rPr>
          <w:rFonts w:asciiTheme="majorBidi" w:hAnsiTheme="majorBidi" w:cstheme="majorBidi"/>
          <w:bCs/>
        </w:rPr>
      </w:pPr>
      <w:r>
        <w:rPr>
          <w:rFonts w:asciiTheme="majorBidi" w:hAnsiTheme="majorBidi" w:cstheme="majorBidi"/>
          <w:bCs/>
        </w:rPr>
        <w:t xml:space="preserve">    * </w:t>
      </w:r>
      <w:r w:rsidR="00655157" w:rsidRPr="001713F7">
        <w:rPr>
          <w:rFonts w:asciiTheme="majorBidi" w:hAnsiTheme="majorBidi" w:cstheme="majorBidi"/>
          <w:bCs/>
        </w:rPr>
        <w:t xml:space="preserve">Arrange </w:t>
      </w:r>
      <w:r w:rsidR="00A3757F">
        <w:rPr>
          <w:rFonts w:asciiTheme="majorBidi" w:hAnsiTheme="majorBidi" w:cstheme="majorBidi"/>
          <w:bCs/>
        </w:rPr>
        <w:t xml:space="preserve"> with Moderator </w:t>
      </w:r>
      <w:r w:rsidR="00655157" w:rsidRPr="001713F7">
        <w:rPr>
          <w:rFonts w:asciiTheme="majorBidi" w:hAnsiTheme="majorBidi" w:cstheme="majorBidi"/>
          <w:bCs/>
        </w:rPr>
        <w:t xml:space="preserve">for congregation to approve the acceptance into </w:t>
      </w:r>
    </w:p>
    <w:p w14:paraId="7A077EBA" w14:textId="08D291D5" w:rsidR="00655157" w:rsidRPr="001713F7" w:rsidRDefault="001F55DA" w:rsidP="001F55DA">
      <w:pPr>
        <w:ind w:left="540" w:right="644"/>
        <w:jc w:val="both"/>
        <w:rPr>
          <w:rFonts w:asciiTheme="majorBidi" w:hAnsiTheme="majorBidi" w:cstheme="majorBidi"/>
          <w:bCs/>
        </w:rPr>
      </w:pPr>
      <w:r>
        <w:rPr>
          <w:rFonts w:asciiTheme="majorBidi" w:hAnsiTheme="majorBidi" w:cstheme="majorBidi"/>
          <w:bCs/>
        </w:rPr>
        <w:t xml:space="preserve">        </w:t>
      </w:r>
      <w:r w:rsidR="00766A52" w:rsidRPr="001713F7">
        <w:rPr>
          <w:rFonts w:asciiTheme="majorBidi" w:hAnsiTheme="majorBidi" w:cstheme="majorBidi"/>
          <w:bCs/>
        </w:rPr>
        <w:t>M</w:t>
      </w:r>
      <w:r w:rsidR="00655157" w:rsidRPr="001713F7">
        <w:rPr>
          <w:rFonts w:asciiTheme="majorBidi" w:hAnsiTheme="majorBidi" w:cstheme="majorBidi"/>
          <w:bCs/>
        </w:rPr>
        <w:t>embership</w:t>
      </w:r>
      <w:r w:rsidR="00766A52">
        <w:rPr>
          <w:rFonts w:asciiTheme="majorBidi" w:hAnsiTheme="majorBidi" w:cstheme="majorBidi"/>
          <w:bCs/>
        </w:rPr>
        <w:t xml:space="preserve"> i</w:t>
      </w:r>
      <w:r w:rsidR="00655157" w:rsidRPr="001713F7">
        <w:rPr>
          <w:rFonts w:asciiTheme="majorBidi" w:hAnsiTheme="majorBidi" w:cstheme="majorBidi"/>
          <w:bCs/>
        </w:rPr>
        <w:t xml:space="preserve">f the </w:t>
      </w:r>
      <w:r w:rsidR="00A3757F">
        <w:rPr>
          <w:rFonts w:asciiTheme="majorBidi" w:hAnsiTheme="majorBidi" w:cstheme="majorBidi"/>
          <w:bCs/>
        </w:rPr>
        <w:t xml:space="preserve"> </w:t>
      </w:r>
      <w:r w:rsidR="00655157" w:rsidRPr="001713F7">
        <w:rPr>
          <w:rFonts w:asciiTheme="majorBidi" w:hAnsiTheme="majorBidi" w:cstheme="majorBidi"/>
          <w:bCs/>
        </w:rPr>
        <w:t>candidate wishes</w:t>
      </w:r>
      <w:r w:rsidR="006A3C6F" w:rsidRPr="001713F7">
        <w:rPr>
          <w:rFonts w:asciiTheme="majorBidi" w:hAnsiTheme="majorBidi" w:cstheme="majorBidi"/>
          <w:bCs/>
        </w:rPr>
        <w:t>.</w:t>
      </w:r>
    </w:p>
    <w:p w14:paraId="27E72981" w14:textId="5338B01A" w:rsidR="00655157" w:rsidRPr="001713F7" w:rsidRDefault="00A3757F" w:rsidP="00A3757F">
      <w:pPr>
        <w:ind w:left="540" w:right="644"/>
        <w:jc w:val="both"/>
        <w:rPr>
          <w:rFonts w:asciiTheme="majorBidi" w:hAnsiTheme="majorBidi" w:cstheme="majorBidi"/>
          <w:bCs/>
        </w:rPr>
      </w:pPr>
      <w:r>
        <w:rPr>
          <w:rFonts w:asciiTheme="majorBidi" w:hAnsiTheme="majorBidi" w:cstheme="majorBidi"/>
          <w:bCs/>
        </w:rPr>
        <w:t xml:space="preserve">    *</w:t>
      </w:r>
      <w:r w:rsidR="00655157" w:rsidRPr="001713F7">
        <w:rPr>
          <w:rFonts w:asciiTheme="majorBidi" w:hAnsiTheme="majorBidi" w:cstheme="majorBidi"/>
          <w:bCs/>
        </w:rPr>
        <w:t xml:space="preserve">Welcome the candidates into membership at the following Sunday if </w:t>
      </w:r>
      <w:r w:rsidR="00A11C99" w:rsidRPr="001713F7">
        <w:rPr>
          <w:rFonts w:asciiTheme="majorBidi" w:hAnsiTheme="majorBidi" w:cstheme="majorBidi"/>
          <w:bCs/>
        </w:rPr>
        <w:t>possible</w:t>
      </w:r>
      <w:r w:rsidR="00655157" w:rsidRPr="001713F7">
        <w:rPr>
          <w:rFonts w:asciiTheme="majorBidi" w:hAnsiTheme="majorBidi" w:cstheme="majorBidi"/>
          <w:bCs/>
        </w:rPr>
        <w:t xml:space="preserve">. </w:t>
      </w:r>
    </w:p>
    <w:p w14:paraId="56A7C979" w14:textId="1C98A3FB" w:rsidR="005832FD" w:rsidRPr="00D5316C" w:rsidRDefault="005832FD" w:rsidP="008947EE">
      <w:pPr>
        <w:pStyle w:val="ListParagraph"/>
        <w:ind w:left="1571" w:right="644"/>
        <w:jc w:val="both"/>
        <w:rPr>
          <w:rFonts w:asciiTheme="majorBidi" w:hAnsiTheme="majorBidi" w:cstheme="majorBidi"/>
          <w:b w:val="0"/>
          <w:sz w:val="24"/>
          <w:szCs w:val="24"/>
        </w:rPr>
      </w:pPr>
    </w:p>
    <w:p w14:paraId="2FCDD191" w14:textId="7D6E0D12" w:rsidR="005832FD" w:rsidRPr="00A900BB" w:rsidRDefault="005832FD" w:rsidP="00F0716E">
      <w:pPr>
        <w:jc w:val="both"/>
        <w:rPr>
          <w:rFonts w:asciiTheme="majorBidi" w:hAnsiTheme="majorBidi" w:cstheme="majorBidi"/>
          <w:b/>
          <w:bCs/>
          <w:sz w:val="28"/>
          <w:szCs w:val="28"/>
        </w:rPr>
      </w:pPr>
      <w:r w:rsidRPr="00A900BB">
        <w:rPr>
          <w:rFonts w:asciiTheme="majorBidi" w:hAnsiTheme="majorBidi" w:cstheme="majorBidi"/>
          <w:b/>
          <w:bCs/>
          <w:sz w:val="28"/>
          <w:szCs w:val="28"/>
        </w:rPr>
        <w:t xml:space="preserve">Guidelines for Baptismal Candidates </w:t>
      </w:r>
    </w:p>
    <w:p w14:paraId="090C64AA" w14:textId="6514463C" w:rsidR="00AC0462" w:rsidRPr="00D91D9C" w:rsidRDefault="003D1481" w:rsidP="008947EE">
      <w:pPr>
        <w:ind w:firstLine="851"/>
        <w:jc w:val="both"/>
        <w:rPr>
          <w:rFonts w:asciiTheme="majorBidi" w:hAnsiTheme="majorBidi" w:cstheme="majorBidi"/>
          <w:bCs/>
        </w:rPr>
      </w:pPr>
      <w:r w:rsidRPr="00434BFE">
        <w:rPr>
          <w:rFonts w:asciiTheme="majorBidi" w:hAnsiTheme="majorBidi" w:cstheme="majorBidi"/>
          <w:bCs/>
        </w:rPr>
        <w:t xml:space="preserve">Things to have with you </w:t>
      </w:r>
      <w:r w:rsidR="006A3C6F">
        <w:rPr>
          <w:rFonts w:asciiTheme="majorBidi" w:hAnsiTheme="majorBidi" w:cstheme="majorBidi"/>
          <w:bCs/>
        </w:rPr>
        <w:t>:</w:t>
      </w:r>
    </w:p>
    <w:p w14:paraId="4E064E79" w14:textId="270B108C" w:rsidR="003D1481" w:rsidRPr="00434BFE" w:rsidRDefault="005F6BE7"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Swimsuit</w:t>
      </w:r>
      <w:r w:rsidR="003D1481" w:rsidRPr="00434BFE">
        <w:rPr>
          <w:rFonts w:asciiTheme="majorBidi" w:hAnsiTheme="majorBidi" w:cstheme="majorBidi"/>
          <w:b w:val="0"/>
          <w:bCs/>
          <w:sz w:val="24"/>
          <w:szCs w:val="24"/>
        </w:rPr>
        <w:t xml:space="preserve"> to wear under </w:t>
      </w:r>
      <w:r w:rsidR="00D9368D" w:rsidRPr="00434BFE">
        <w:rPr>
          <w:rFonts w:asciiTheme="majorBidi" w:hAnsiTheme="majorBidi" w:cstheme="majorBidi"/>
          <w:b w:val="0"/>
          <w:bCs/>
          <w:sz w:val="24"/>
          <w:szCs w:val="24"/>
        </w:rPr>
        <w:t>B</w:t>
      </w:r>
      <w:r w:rsidR="003D1481" w:rsidRPr="00434BFE">
        <w:rPr>
          <w:rFonts w:asciiTheme="majorBidi" w:hAnsiTheme="majorBidi" w:cstheme="majorBidi"/>
          <w:b w:val="0"/>
          <w:bCs/>
          <w:sz w:val="24"/>
          <w:szCs w:val="24"/>
        </w:rPr>
        <w:t>aptismal gown</w:t>
      </w:r>
      <w:r w:rsidR="006A3C6F">
        <w:rPr>
          <w:rFonts w:asciiTheme="majorBidi" w:hAnsiTheme="majorBidi" w:cstheme="majorBidi"/>
          <w:b w:val="0"/>
          <w:bCs/>
          <w:sz w:val="24"/>
          <w:szCs w:val="24"/>
        </w:rPr>
        <w:t>.</w:t>
      </w:r>
    </w:p>
    <w:p w14:paraId="62FD522B" w14:textId="39EB6C6E" w:rsidR="003D1481" w:rsidRPr="00434BFE" w:rsidRDefault="00AB4A8E" w:rsidP="008947EE">
      <w:pPr>
        <w:pStyle w:val="ListParagraph"/>
        <w:numPr>
          <w:ilvl w:val="0"/>
          <w:numId w:val="5"/>
        </w:numPr>
        <w:ind w:left="0" w:firstLine="851"/>
        <w:jc w:val="both"/>
        <w:rPr>
          <w:rFonts w:asciiTheme="majorBidi" w:hAnsiTheme="majorBidi" w:cstheme="majorBidi"/>
          <w:b w:val="0"/>
          <w:bCs/>
          <w:sz w:val="24"/>
          <w:szCs w:val="24"/>
        </w:rPr>
      </w:pPr>
      <w:r>
        <w:rPr>
          <w:rFonts w:asciiTheme="majorBidi" w:hAnsiTheme="majorBidi" w:cstheme="majorBidi"/>
          <w:b w:val="0"/>
          <w:bCs/>
          <w:sz w:val="24"/>
          <w:szCs w:val="24"/>
        </w:rPr>
        <w:t>A</w:t>
      </w:r>
      <w:r w:rsidR="003D1481" w:rsidRPr="00434BFE">
        <w:rPr>
          <w:rFonts w:asciiTheme="majorBidi" w:hAnsiTheme="majorBidi" w:cstheme="majorBidi"/>
          <w:b w:val="0"/>
          <w:bCs/>
          <w:sz w:val="24"/>
          <w:szCs w:val="24"/>
        </w:rPr>
        <w:t xml:space="preserve"> white collared shirt or blouse</w:t>
      </w:r>
      <w:r>
        <w:rPr>
          <w:rFonts w:asciiTheme="majorBidi" w:hAnsiTheme="majorBidi" w:cstheme="majorBidi"/>
          <w:b w:val="0"/>
          <w:bCs/>
          <w:sz w:val="24"/>
          <w:szCs w:val="24"/>
        </w:rPr>
        <w:t xml:space="preserve"> to wear</w:t>
      </w:r>
      <w:r w:rsidR="003D1481" w:rsidRPr="00434BFE">
        <w:rPr>
          <w:rFonts w:asciiTheme="majorBidi" w:hAnsiTheme="majorBidi" w:cstheme="majorBidi"/>
          <w:b w:val="0"/>
          <w:bCs/>
          <w:sz w:val="24"/>
          <w:szCs w:val="24"/>
        </w:rPr>
        <w:t xml:space="preserve"> under the gown</w:t>
      </w:r>
      <w:r w:rsidR="006A3C6F">
        <w:rPr>
          <w:rFonts w:asciiTheme="majorBidi" w:hAnsiTheme="majorBidi" w:cstheme="majorBidi"/>
          <w:b w:val="0"/>
          <w:bCs/>
          <w:sz w:val="24"/>
          <w:szCs w:val="24"/>
        </w:rPr>
        <w:t>.</w:t>
      </w:r>
    </w:p>
    <w:p w14:paraId="2B463023" w14:textId="17AB9028"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Sandals or thongs because floor may be wet when you exit the baptismal tank</w:t>
      </w:r>
      <w:r w:rsidR="006A3C6F">
        <w:rPr>
          <w:rFonts w:asciiTheme="majorBidi" w:hAnsiTheme="majorBidi" w:cstheme="majorBidi"/>
          <w:b w:val="0"/>
          <w:bCs/>
          <w:sz w:val="24"/>
          <w:szCs w:val="24"/>
        </w:rPr>
        <w:t>.</w:t>
      </w:r>
    </w:p>
    <w:p w14:paraId="3EB17380" w14:textId="26063E6F" w:rsidR="003D1481" w:rsidRPr="00434BFE" w:rsidRDefault="007918A5" w:rsidP="008947EE">
      <w:pPr>
        <w:pStyle w:val="ListParagraph"/>
        <w:numPr>
          <w:ilvl w:val="0"/>
          <w:numId w:val="5"/>
        </w:numPr>
        <w:ind w:left="0" w:firstLine="851"/>
        <w:jc w:val="both"/>
        <w:rPr>
          <w:rFonts w:asciiTheme="majorBidi" w:hAnsiTheme="majorBidi" w:cstheme="majorBidi"/>
          <w:b w:val="0"/>
          <w:bCs/>
          <w:sz w:val="24"/>
          <w:szCs w:val="24"/>
        </w:rPr>
      </w:pPr>
      <w:r>
        <w:rPr>
          <w:rFonts w:asciiTheme="majorBidi" w:hAnsiTheme="majorBidi" w:cstheme="majorBidi"/>
          <w:b w:val="0"/>
          <w:bCs/>
          <w:sz w:val="24"/>
          <w:szCs w:val="24"/>
        </w:rPr>
        <w:t xml:space="preserve">Two bath </w:t>
      </w:r>
      <w:r w:rsidR="00BA76BD">
        <w:rPr>
          <w:rFonts w:asciiTheme="majorBidi" w:hAnsiTheme="majorBidi" w:cstheme="majorBidi"/>
          <w:b w:val="0"/>
          <w:bCs/>
          <w:sz w:val="24"/>
          <w:szCs w:val="24"/>
        </w:rPr>
        <w:t>t</w:t>
      </w:r>
      <w:r w:rsidR="003D1481" w:rsidRPr="00434BFE">
        <w:rPr>
          <w:rFonts w:asciiTheme="majorBidi" w:hAnsiTheme="majorBidi" w:cstheme="majorBidi"/>
          <w:b w:val="0"/>
          <w:bCs/>
          <w:sz w:val="24"/>
          <w:szCs w:val="24"/>
        </w:rPr>
        <w:t xml:space="preserve">owels </w:t>
      </w:r>
    </w:p>
    <w:p w14:paraId="38A8C599" w14:textId="02C902B2"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Facecloth</w:t>
      </w:r>
    </w:p>
    <w:p w14:paraId="3DB15F17" w14:textId="55D75824"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 xml:space="preserve">Hair </w:t>
      </w:r>
      <w:r w:rsidR="007119E4" w:rsidRPr="00434BFE">
        <w:rPr>
          <w:rFonts w:asciiTheme="majorBidi" w:hAnsiTheme="majorBidi" w:cstheme="majorBidi"/>
          <w:b w:val="0"/>
          <w:bCs/>
          <w:sz w:val="24"/>
          <w:szCs w:val="24"/>
        </w:rPr>
        <w:t>dryer as</w:t>
      </w:r>
      <w:r w:rsidR="00D9368D" w:rsidRPr="00434BFE">
        <w:rPr>
          <w:rFonts w:asciiTheme="majorBidi" w:hAnsiTheme="majorBidi" w:cstheme="majorBidi"/>
          <w:b w:val="0"/>
          <w:bCs/>
          <w:sz w:val="24"/>
          <w:szCs w:val="24"/>
        </w:rPr>
        <w:t xml:space="preserve"> needed </w:t>
      </w:r>
      <w:r w:rsidRPr="00434BFE">
        <w:rPr>
          <w:rFonts w:asciiTheme="majorBidi" w:hAnsiTheme="majorBidi" w:cstheme="majorBidi"/>
          <w:b w:val="0"/>
          <w:bCs/>
          <w:sz w:val="24"/>
          <w:szCs w:val="24"/>
        </w:rPr>
        <w:t>to dry your hair</w:t>
      </w:r>
      <w:r w:rsidR="006A3C6F">
        <w:rPr>
          <w:rFonts w:asciiTheme="majorBidi" w:hAnsiTheme="majorBidi" w:cstheme="majorBidi"/>
          <w:b w:val="0"/>
          <w:bCs/>
          <w:sz w:val="24"/>
          <w:szCs w:val="24"/>
        </w:rPr>
        <w:t>.</w:t>
      </w:r>
    </w:p>
    <w:p w14:paraId="5899CD65" w14:textId="77777777"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Hairbrush / comb</w:t>
      </w:r>
    </w:p>
    <w:p w14:paraId="1F6985F1" w14:textId="77777777"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Kleenex</w:t>
      </w:r>
    </w:p>
    <w:p w14:paraId="2E4437C2" w14:textId="359982D4"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 xml:space="preserve">Plastic </w:t>
      </w:r>
      <w:r w:rsidR="00FA428D">
        <w:rPr>
          <w:rFonts w:asciiTheme="majorBidi" w:hAnsiTheme="majorBidi" w:cstheme="majorBidi"/>
          <w:b w:val="0"/>
          <w:bCs/>
          <w:sz w:val="24"/>
          <w:szCs w:val="24"/>
        </w:rPr>
        <w:t>b</w:t>
      </w:r>
      <w:r w:rsidRPr="00434BFE">
        <w:rPr>
          <w:rFonts w:asciiTheme="majorBidi" w:hAnsiTheme="majorBidi" w:cstheme="majorBidi"/>
          <w:b w:val="0"/>
          <w:bCs/>
          <w:sz w:val="24"/>
          <w:szCs w:val="24"/>
        </w:rPr>
        <w:t>ag for wet towels and clothes</w:t>
      </w:r>
    </w:p>
    <w:p w14:paraId="686F63A9" w14:textId="415D4FF2" w:rsidR="003D1481" w:rsidRPr="00434BFE" w:rsidRDefault="003D1481" w:rsidP="008947EE">
      <w:pPr>
        <w:pStyle w:val="ListParagraph"/>
        <w:numPr>
          <w:ilvl w:val="0"/>
          <w:numId w:val="5"/>
        </w:numPr>
        <w:ind w:left="0" w:firstLine="851"/>
        <w:jc w:val="both"/>
        <w:rPr>
          <w:rFonts w:asciiTheme="majorBidi" w:hAnsiTheme="majorBidi" w:cstheme="majorBidi"/>
          <w:b w:val="0"/>
          <w:bCs/>
          <w:sz w:val="24"/>
          <w:szCs w:val="24"/>
        </w:rPr>
      </w:pPr>
      <w:r w:rsidRPr="00434BFE">
        <w:rPr>
          <w:rFonts w:asciiTheme="majorBidi" w:hAnsiTheme="majorBidi" w:cstheme="majorBidi"/>
          <w:b w:val="0"/>
          <w:bCs/>
          <w:sz w:val="24"/>
          <w:szCs w:val="24"/>
        </w:rPr>
        <w:t xml:space="preserve">Your testimony, </w:t>
      </w:r>
      <w:r w:rsidRPr="00434BFE">
        <w:rPr>
          <w:rFonts w:asciiTheme="majorBidi" w:hAnsiTheme="majorBidi" w:cstheme="majorBidi"/>
          <w:b w:val="0"/>
          <w:bCs/>
          <w:i/>
          <w:sz w:val="24"/>
          <w:szCs w:val="24"/>
        </w:rPr>
        <w:t>written out/typed</w:t>
      </w:r>
      <w:r w:rsidR="007D3E22" w:rsidRPr="00434BFE">
        <w:rPr>
          <w:rFonts w:asciiTheme="majorBidi" w:hAnsiTheme="majorBidi" w:cstheme="majorBidi"/>
          <w:b w:val="0"/>
          <w:bCs/>
          <w:sz w:val="24"/>
          <w:szCs w:val="24"/>
        </w:rPr>
        <w:t xml:space="preserve"> f</w:t>
      </w:r>
      <w:r w:rsidR="00175FF7" w:rsidRPr="00434BFE">
        <w:rPr>
          <w:rFonts w:asciiTheme="majorBidi" w:hAnsiTheme="majorBidi" w:cstheme="majorBidi"/>
          <w:b w:val="0"/>
          <w:bCs/>
          <w:sz w:val="24"/>
          <w:szCs w:val="24"/>
        </w:rPr>
        <w:t xml:space="preserve">or reading </w:t>
      </w:r>
      <w:r w:rsidR="00363A81" w:rsidRPr="00434BFE">
        <w:rPr>
          <w:rFonts w:asciiTheme="majorBidi" w:hAnsiTheme="majorBidi" w:cstheme="majorBidi"/>
          <w:b w:val="0"/>
          <w:bCs/>
          <w:sz w:val="24"/>
          <w:szCs w:val="24"/>
        </w:rPr>
        <w:t>i</w:t>
      </w:r>
      <w:r w:rsidRPr="00434BFE">
        <w:rPr>
          <w:rFonts w:asciiTheme="majorBidi" w:hAnsiTheme="majorBidi" w:cstheme="majorBidi"/>
          <w:b w:val="0"/>
          <w:bCs/>
          <w:sz w:val="24"/>
          <w:szCs w:val="24"/>
        </w:rPr>
        <w:t xml:space="preserve">t </w:t>
      </w:r>
      <w:r w:rsidR="00187D38">
        <w:rPr>
          <w:rFonts w:asciiTheme="majorBidi" w:hAnsiTheme="majorBidi" w:cstheme="majorBidi"/>
          <w:b w:val="0"/>
          <w:bCs/>
          <w:sz w:val="24"/>
          <w:szCs w:val="24"/>
        </w:rPr>
        <w:t xml:space="preserve">while </w:t>
      </w:r>
      <w:r w:rsidRPr="00434BFE">
        <w:rPr>
          <w:rFonts w:asciiTheme="majorBidi" w:hAnsiTheme="majorBidi" w:cstheme="majorBidi"/>
          <w:b w:val="0"/>
          <w:bCs/>
          <w:sz w:val="24"/>
          <w:szCs w:val="24"/>
        </w:rPr>
        <w:t>in the Baptismal tank</w:t>
      </w:r>
      <w:r w:rsidR="006A3C6F">
        <w:rPr>
          <w:rFonts w:asciiTheme="majorBidi" w:hAnsiTheme="majorBidi" w:cstheme="majorBidi"/>
          <w:b w:val="0"/>
          <w:bCs/>
          <w:sz w:val="24"/>
          <w:szCs w:val="24"/>
        </w:rPr>
        <w:t>.</w:t>
      </w:r>
    </w:p>
    <w:p w14:paraId="49221074" w14:textId="20184497" w:rsidR="006A5AD2" w:rsidRPr="00434BFE" w:rsidRDefault="00A75669" w:rsidP="008947EE">
      <w:pPr>
        <w:ind w:firstLine="851"/>
        <w:jc w:val="both"/>
        <w:rPr>
          <w:rFonts w:asciiTheme="majorBidi" w:hAnsiTheme="majorBidi" w:cstheme="majorBidi"/>
          <w:b/>
          <w:bCs/>
        </w:rPr>
      </w:pPr>
      <w:r w:rsidRPr="00434BFE">
        <w:rPr>
          <w:rFonts w:asciiTheme="majorBidi" w:hAnsiTheme="majorBidi" w:cstheme="majorBidi"/>
          <w:bCs/>
        </w:rPr>
        <w:tab/>
      </w:r>
      <w:r w:rsidR="003D1481" w:rsidRPr="00434BFE">
        <w:rPr>
          <w:rFonts w:asciiTheme="majorBidi" w:hAnsiTheme="majorBidi" w:cstheme="majorBidi"/>
          <w:bCs/>
        </w:rPr>
        <w:t>Include</w:t>
      </w:r>
      <w:r w:rsidR="009F0006" w:rsidRPr="00434BFE">
        <w:rPr>
          <w:rFonts w:asciiTheme="majorBidi" w:hAnsiTheme="majorBidi" w:cstheme="majorBidi"/>
          <w:bCs/>
        </w:rPr>
        <w:t>:</w:t>
      </w:r>
    </w:p>
    <w:p w14:paraId="3E38E06C" w14:textId="33D0BBD9" w:rsidR="003D1481" w:rsidRPr="00434BFE" w:rsidRDefault="003D1481" w:rsidP="008947EE">
      <w:pPr>
        <w:ind w:firstLine="851"/>
        <w:jc w:val="both"/>
        <w:rPr>
          <w:rFonts w:asciiTheme="majorBidi" w:hAnsiTheme="majorBidi" w:cstheme="majorBidi"/>
          <w:b/>
          <w:bCs/>
        </w:rPr>
      </w:pPr>
      <w:r w:rsidRPr="00434BFE">
        <w:rPr>
          <w:rFonts w:asciiTheme="majorBidi" w:hAnsiTheme="majorBidi" w:cstheme="majorBidi"/>
          <w:bCs/>
        </w:rPr>
        <w:tab/>
        <w:t>What Jesus means to you</w:t>
      </w:r>
      <w:r w:rsidR="006A3C6F">
        <w:rPr>
          <w:rFonts w:asciiTheme="majorBidi" w:hAnsiTheme="majorBidi" w:cstheme="majorBidi"/>
          <w:bCs/>
        </w:rPr>
        <w:t>.</w:t>
      </w:r>
    </w:p>
    <w:p w14:paraId="2706645B" w14:textId="77777777" w:rsidR="003D1481" w:rsidRPr="00434BFE" w:rsidRDefault="003D1481" w:rsidP="008947EE">
      <w:pPr>
        <w:ind w:firstLine="851"/>
        <w:jc w:val="both"/>
        <w:rPr>
          <w:rFonts w:asciiTheme="majorBidi" w:hAnsiTheme="majorBidi" w:cstheme="majorBidi"/>
          <w:b/>
          <w:bCs/>
        </w:rPr>
      </w:pPr>
      <w:r w:rsidRPr="00434BFE">
        <w:rPr>
          <w:rFonts w:asciiTheme="majorBidi" w:hAnsiTheme="majorBidi" w:cstheme="majorBidi"/>
          <w:bCs/>
        </w:rPr>
        <w:tab/>
        <w:t>The Scripture verse that is important to you</w:t>
      </w:r>
    </w:p>
    <w:p w14:paraId="29194830" w14:textId="69C351DD" w:rsidR="0010443B" w:rsidRDefault="003D1481" w:rsidP="008947EE">
      <w:pPr>
        <w:ind w:firstLine="851"/>
        <w:jc w:val="both"/>
        <w:rPr>
          <w:rFonts w:asciiTheme="majorBidi" w:hAnsiTheme="majorBidi" w:cstheme="majorBidi"/>
          <w:bCs/>
        </w:rPr>
      </w:pPr>
      <w:r w:rsidRPr="00434BFE">
        <w:rPr>
          <w:rFonts w:asciiTheme="majorBidi" w:hAnsiTheme="majorBidi" w:cstheme="majorBidi"/>
          <w:bCs/>
        </w:rPr>
        <w:tab/>
        <w:t>Why this is an important step in your spiritual journe</w:t>
      </w:r>
      <w:r w:rsidR="009019FD" w:rsidRPr="00434BFE">
        <w:rPr>
          <w:rFonts w:asciiTheme="majorBidi" w:hAnsiTheme="majorBidi" w:cstheme="majorBidi"/>
          <w:bCs/>
        </w:rPr>
        <w:t xml:space="preserve">y </w:t>
      </w:r>
      <w:r w:rsidR="006A3C6F">
        <w:rPr>
          <w:rFonts w:asciiTheme="majorBidi" w:hAnsiTheme="majorBidi" w:cstheme="majorBidi"/>
          <w:bCs/>
        </w:rPr>
        <w:t>.</w:t>
      </w:r>
    </w:p>
    <w:p w14:paraId="1624232B" w14:textId="4A79504C" w:rsidR="00AC0462" w:rsidRPr="00A900BB" w:rsidRDefault="0001251A" w:rsidP="00A900BB">
      <w:pPr>
        <w:ind w:firstLine="851"/>
        <w:jc w:val="both"/>
        <w:rPr>
          <w:rFonts w:asciiTheme="majorBidi" w:hAnsiTheme="majorBidi" w:cstheme="majorBidi"/>
          <w:bCs/>
        </w:rPr>
      </w:pPr>
      <w:r>
        <w:rPr>
          <w:rFonts w:asciiTheme="majorBidi" w:hAnsiTheme="majorBidi" w:cstheme="majorBidi"/>
          <w:bCs/>
        </w:rPr>
        <w:t xml:space="preserve">      </w:t>
      </w:r>
      <w:r w:rsidR="00FA424E">
        <w:rPr>
          <w:rFonts w:asciiTheme="majorBidi" w:hAnsiTheme="majorBidi" w:cstheme="majorBidi"/>
          <w:bCs/>
        </w:rPr>
        <w:t xml:space="preserve">    </w:t>
      </w:r>
      <w:r w:rsidR="003D1481" w:rsidRPr="0001251A">
        <w:rPr>
          <w:rFonts w:asciiTheme="majorBidi" w:hAnsiTheme="majorBidi" w:cstheme="majorBidi"/>
          <w:bCs/>
        </w:rPr>
        <w:t xml:space="preserve">How this will </w:t>
      </w:r>
      <w:r w:rsidR="0093244C" w:rsidRPr="0001251A">
        <w:rPr>
          <w:rFonts w:asciiTheme="majorBidi" w:hAnsiTheme="majorBidi" w:cstheme="majorBidi"/>
          <w:bCs/>
        </w:rPr>
        <w:t>affect</w:t>
      </w:r>
      <w:r w:rsidR="003D1481" w:rsidRPr="0001251A">
        <w:rPr>
          <w:rFonts w:asciiTheme="majorBidi" w:hAnsiTheme="majorBidi" w:cstheme="majorBidi"/>
          <w:bCs/>
        </w:rPr>
        <w:t xml:space="preserve"> your life going forward</w:t>
      </w:r>
    </w:p>
    <w:p w14:paraId="2034B87E" w14:textId="77777777" w:rsidR="003D1481" w:rsidRPr="00036C6C" w:rsidRDefault="003D1481" w:rsidP="008947EE">
      <w:pPr>
        <w:pStyle w:val="ListParagraph"/>
        <w:numPr>
          <w:ilvl w:val="0"/>
          <w:numId w:val="6"/>
        </w:numPr>
        <w:ind w:left="0" w:firstLine="851"/>
        <w:jc w:val="both"/>
        <w:rPr>
          <w:rFonts w:cstheme="minorHAnsi"/>
          <w:b w:val="0"/>
          <w:bCs/>
          <w:sz w:val="22"/>
          <w:szCs w:val="22"/>
        </w:rPr>
      </w:pPr>
      <w:r w:rsidRPr="00036C6C">
        <w:rPr>
          <w:rFonts w:cstheme="minorHAnsi"/>
          <w:b w:val="0"/>
          <w:bCs/>
          <w:sz w:val="22"/>
          <w:szCs w:val="22"/>
        </w:rPr>
        <w:t>Arrive by 10 AM</w:t>
      </w:r>
    </w:p>
    <w:p w14:paraId="2196715F" w14:textId="052889EB" w:rsidR="003D1481" w:rsidRPr="00036C6C" w:rsidRDefault="003D1481" w:rsidP="008947EE">
      <w:pPr>
        <w:pStyle w:val="ListParagraph"/>
        <w:numPr>
          <w:ilvl w:val="0"/>
          <w:numId w:val="6"/>
        </w:numPr>
        <w:ind w:left="0" w:firstLine="851"/>
        <w:jc w:val="both"/>
        <w:rPr>
          <w:rFonts w:cstheme="minorHAnsi"/>
          <w:b w:val="0"/>
          <w:bCs/>
          <w:sz w:val="22"/>
          <w:szCs w:val="22"/>
        </w:rPr>
      </w:pPr>
      <w:r w:rsidRPr="00036C6C">
        <w:rPr>
          <w:rFonts w:cstheme="minorHAnsi"/>
          <w:b w:val="0"/>
          <w:bCs/>
          <w:sz w:val="22"/>
          <w:szCs w:val="22"/>
        </w:rPr>
        <w:t xml:space="preserve">Pick up your gown from the coat </w:t>
      </w:r>
      <w:r w:rsidR="007119E4" w:rsidRPr="00036C6C">
        <w:rPr>
          <w:rFonts w:cstheme="minorHAnsi"/>
          <w:b w:val="0"/>
          <w:bCs/>
          <w:sz w:val="22"/>
          <w:szCs w:val="22"/>
        </w:rPr>
        <w:t>rack outside</w:t>
      </w:r>
      <w:r w:rsidR="00A82121" w:rsidRPr="00036C6C">
        <w:rPr>
          <w:rFonts w:cstheme="minorHAnsi"/>
          <w:b w:val="0"/>
          <w:bCs/>
          <w:sz w:val="22"/>
          <w:szCs w:val="22"/>
        </w:rPr>
        <w:t xml:space="preserve"> the </w:t>
      </w:r>
      <w:r w:rsidR="007E0D54">
        <w:rPr>
          <w:rFonts w:cstheme="minorHAnsi"/>
          <w:b w:val="0"/>
          <w:bCs/>
          <w:sz w:val="22"/>
          <w:szCs w:val="22"/>
        </w:rPr>
        <w:t>P</w:t>
      </w:r>
      <w:r w:rsidR="00A82121" w:rsidRPr="00036C6C">
        <w:rPr>
          <w:rFonts w:cstheme="minorHAnsi"/>
          <w:b w:val="0"/>
          <w:bCs/>
          <w:sz w:val="22"/>
          <w:szCs w:val="22"/>
        </w:rPr>
        <w:t xml:space="preserve">astor’s office or </w:t>
      </w:r>
      <w:r w:rsidRPr="00036C6C">
        <w:rPr>
          <w:rFonts w:cstheme="minorHAnsi"/>
          <w:b w:val="0"/>
          <w:bCs/>
          <w:sz w:val="22"/>
          <w:szCs w:val="22"/>
        </w:rPr>
        <w:t>in the lower hall</w:t>
      </w:r>
      <w:r w:rsidR="006A3C6F">
        <w:rPr>
          <w:rFonts w:cstheme="minorHAnsi"/>
          <w:b w:val="0"/>
          <w:bCs/>
          <w:sz w:val="22"/>
          <w:szCs w:val="22"/>
        </w:rPr>
        <w:t>.</w:t>
      </w:r>
    </w:p>
    <w:p w14:paraId="23881AD0" w14:textId="017BD001" w:rsidR="003D1481" w:rsidRPr="00036C6C" w:rsidRDefault="003D1481" w:rsidP="008947EE">
      <w:pPr>
        <w:pStyle w:val="ListParagraph"/>
        <w:numPr>
          <w:ilvl w:val="0"/>
          <w:numId w:val="6"/>
        </w:numPr>
        <w:ind w:left="0" w:firstLine="851"/>
        <w:jc w:val="both"/>
        <w:rPr>
          <w:rFonts w:cstheme="minorHAnsi"/>
          <w:b w:val="0"/>
          <w:bCs/>
          <w:sz w:val="22"/>
          <w:szCs w:val="22"/>
        </w:rPr>
      </w:pPr>
      <w:r w:rsidRPr="00036C6C">
        <w:rPr>
          <w:rFonts w:cstheme="minorHAnsi"/>
          <w:b w:val="0"/>
          <w:bCs/>
          <w:sz w:val="22"/>
          <w:szCs w:val="22"/>
        </w:rPr>
        <w:t xml:space="preserve">Change in </w:t>
      </w:r>
      <w:r w:rsidR="00524822" w:rsidRPr="00036C6C">
        <w:rPr>
          <w:rFonts w:cstheme="minorHAnsi"/>
          <w:b w:val="0"/>
          <w:bCs/>
          <w:sz w:val="22"/>
          <w:szCs w:val="22"/>
        </w:rPr>
        <w:t>lower</w:t>
      </w:r>
      <w:r w:rsidR="006A3C6F">
        <w:rPr>
          <w:rFonts w:cstheme="minorHAnsi"/>
          <w:b w:val="0"/>
          <w:bCs/>
          <w:sz w:val="22"/>
          <w:szCs w:val="22"/>
        </w:rPr>
        <w:t xml:space="preserve">- </w:t>
      </w:r>
      <w:r w:rsidR="00524822" w:rsidRPr="00036C6C">
        <w:rPr>
          <w:rFonts w:cstheme="minorHAnsi"/>
          <w:b w:val="0"/>
          <w:bCs/>
          <w:sz w:val="22"/>
          <w:szCs w:val="22"/>
        </w:rPr>
        <w:t>level</w:t>
      </w:r>
      <w:r w:rsidR="005010D1" w:rsidRPr="00036C6C">
        <w:rPr>
          <w:rFonts w:cstheme="minorHAnsi"/>
          <w:b w:val="0"/>
          <w:bCs/>
          <w:sz w:val="22"/>
          <w:szCs w:val="22"/>
        </w:rPr>
        <w:t xml:space="preserve"> washroom</w:t>
      </w:r>
      <w:r w:rsidR="006A3C6F">
        <w:rPr>
          <w:rFonts w:cstheme="minorHAnsi"/>
          <w:b w:val="0"/>
          <w:bCs/>
          <w:sz w:val="22"/>
          <w:szCs w:val="22"/>
        </w:rPr>
        <w:t>.</w:t>
      </w:r>
    </w:p>
    <w:p w14:paraId="0B7B32BF" w14:textId="77777777" w:rsidR="00FA424E" w:rsidRDefault="00A94FD4" w:rsidP="008947EE">
      <w:pPr>
        <w:pStyle w:val="ListParagraph"/>
        <w:numPr>
          <w:ilvl w:val="0"/>
          <w:numId w:val="6"/>
        </w:numPr>
        <w:ind w:left="0" w:firstLine="851"/>
        <w:jc w:val="both"/>
        <w:rPr>
          <w:rFonts w:cstheme="minorHAnsi"/>
          <w:b w:val="0"/>
          <w:bCs/>
          <w:sz w:val="22"/>
          <w:szCs w:val="22"/>
        </w:rPr>
      </w:pPr>
      <w:r w:rsidRPr="00036C6C">
        <w:rPr>
          <w:rFonts w:cstheme="minorHAnsi"/>
          <w:b w:val="0"/>
          <w:bCs/>
          <w:sz w:val="22"/>
          <w:szCs w:val="22"/>
        </w:rPr>
        <w:t>By 10:15</w:t>
      </w:r>
      <w:r w:rsidR="003D1481" w:rsidRPr="00036C6C">
        <w:rPr>
          <w:rFonts w:cstheme="minorHAnsi"/>
          <w:b w:val="0"/>
          <w:bCs/>
          <w:sz w:val="22"/>
          <w:szCs w:val="22"/>
        </w:rPr>
        <w:t xml:space="preserve"> meet in the gym with the person assigned to assist you </w:t>
      </w:r>
      <w:r w:rsidR="00EC136D">
        <w:rPr>
          <w:rFonts w:cstheme="minorHAnsi"/>
          <w:b w:val="0"/>
          <w:bCs/>
          <w:sz w:val="22"/>
          <w:szCs w:val="22"/>
        </w:rPr>
        <w:t xml:space="preserve">and any </w:t>
      </w:r>
    </w:p>
    <w:p w14:paraId="3779541C" w14:textId="285ECF29" w:rsidR="003D1481" w:rsidRPr="00036C6C" w:rsidRDefault="00FA424E" w:rsidP="00FA424E">
      <w:pPr>
        <w:pStyle w:val="ListParagraph"/>
        <w:ind w:left="851"/>
        <w:jc w:val="both"/>
        <w:rPr>
          <w:rFonts w:cstheme="minorHAnsi"/>
          <w:b w:val="0"/>
          <w:bCs/>
          <w:sz w:val="22"/>
          <w:szCs w:val="22"/>
        </w:rPr>
      </w:pPr>
      <w:r>
        <w:rPr>
          <w:rFonts w:cstheme="minorHAnsi"/>
          <w:b w:val="0"/>
          <w:bCs/>
          <w:sz w:val="22"/>
          <w:szCs w:val="22"/>
        </w:rPr>
        <w:t xml:space="preserve">            </w:t>
      </w:r>
      <w:r w:rsidR="00EC136D">
        <w:rPr>
          <w:rFonts w:cstheme="minorHAnsi"/>
          <w:b w:val="0"/>
          <w:bCs/>
          <w:sz w:val="22"/>
          <w:szCs w:val="22"/>
        </w:rPr>
        <w:t xml:space="preserve">other candidates </w:t>
      </w:r>
      <w:r w:rsidR="003D1481" w:rsidRPr="00036C6C">
        <w:rPr>
          <w:rFonts w:cstheme="minorHAnsi"/>
          <w:b w:val="0"/>
          <w:bCs/>
          <w:sz w:val="22"/>
          <w:szCs w:val="22"/>
        </w:rPr>
        <w:t xml:space="preserve">and for last minute instructions and prayer with </w:t>
      </w:r>
      <w:r w:rsidR="00AF5957" w:rsidRPr="00036C6C">
        <w:rPr>
          <w:rFonts w:cstheme="minorHAnsi"/>
          <w:b w:val="0"/>
          <w:bCs/>
          <w:sz w:val="22"/>
          <w:szCs w:val="22"/>
        </w:rPr>
        <w:t xml:space="preserve">the </w:t>
      </w:r>
      <w:r w:rsidR="003D1481" w:rsidRPr="00036C6C">
        <w:rPr>
          <w:rFonts w:cstheme="minorHAnsi"/>
          <w:b w:val="0"/>
          <w:bCs/>
          <w:sz w:val="22"/>
          <w:szCs w:val="22"/>
        </w:rPr>
        <w:t xml:space="preserve">Pastor </w:t>
      </w:r>
    </w:p>
    <w:p w14:paraId="4ED8B129" w14:textId="77777777" w:rsidR="00AC1CE8" w:rsidRDefault="003D1481" w:rsidP="00AC1CE8">
      <w:pPr>
        <w:pStyle w:val="ListParagraph"/>
        <w:numPr>
          <w:ilvl w:val="0"/>
          <w:numId w:val="6"/>
        </w:numPr>
        <w:ind w:left="0" w:firstLine="851"/>
        <w:jc w:val="both"/>
        <w:rPr>
          <w:rFonts w:cstheme="minorHAnsi"/>
          <w:b w:val="0"/>
          <w:bCs/>
          <w:sz w:val="22"/>
          <w:szCs w:val="22"/>
        </w:rPr>
      </w:pPr>
      <w:r w:rsidRPr="00036C6C">
        <w:rPr>
          <w:rFonts w:cstheme="minorHAnsi"/>
          <w:b w:val="0"/>
          <w:bCs/>
          <w:sz w:val="22"/>
          <w:szCs w:val="22"/>
        </w:rPr>
        <w:t xml:space="preserve">Wet gowns to be left </w:t>
      </w:r>
      <w:r w:rsidR="007119E4" w:rsidRPr="00036C6C">
        <w:rPr>
          <w:rFonts w:cstheme="minorHAnsi"/>
          <w:b w:val="0"/>
          <w:bCs/>
          <w:sz w:val="22"/>
          <w:szCs w:val="22"/>
        </w:rPr>
        <w:t>in the</w:t>
      </w:r>
      <w:r w:rsidR="00CB6791" w:rsidRPr="00036C6C">
        <w:rPr>
          <w:rFonts w:cstheme="minorHAnsi"/>
          <w:b w:val="0"/>
          <w:bCs/>
          <w:sz w:val="22"/>
          <w:szCs w:val="22"/>
        </w:rPr>
        <w:t xml:space="preserve"> </w:t>
      </w:r>
      <w:r w:rsidR="00524822" w:rsidRPr="00036C6C">
        <w:rPr>
          <w:rFonts w:cstheme="minorHAnsi"/>
          <w:b w:val="0"/>
          <w:bCs/>
          <w:sz w:val="22"/>
          <w:szCs w:val="22"/>
        </w:rPr>
        <w:t>lower-level</w:t>
      </w:r>
      <w:r w:rsidR="00CB6791" w:rsidRPr="00036C6C">
        <w:rPr>
          <w:rFonts w:cstheme="minorHAnsi"/>
          <w:b w:val="0"/>
          <w:bCs/>
          <w:sz w:val="22"/>
          <w:szCs w:val="22"/>
        </w:rPr>
        <w:t xml:space="preserve"> </w:t>
      </w:r>
      <w:r w:rsidRPr="00036C6C">
        <w:rPr>
          <w:rFonts w:cstheme="minorHAnsi"/>
          <w:b w:val="0"/>
          <w:bCs/>
          <w:sz w:val="22"/>
          <w:szCs w:val="22"/>
        </w:rPr>
        <w:t>kitchen after Baptism so they can be taken to</w:t>
      </w:r>
    </w:p>
    <w:p w14:paraId="141FA48F" w14:textId="5908A43F" w:rsidR="00A3757F" w:rsidRPr="00AC1CE8" w:rsidRDefault="00AC1CE8" w:rsidP="00AC1CE8">
      <w:pPr>
        <w:pStyle w:val="ListParagraph"/>
        <w:ind w:left="851"/>
        <w:jc w:val="both"/>
        <w:rPr>
          <w:rFonts w:cstheme="minorHAnsi"/>
          <w:b w:val="0"/>
          <w:bCs/>
          <w:sz w:val="22"/>
          <w:szCs w:val="22"/>
        </w:rPr>
      </w:pPr>
      <w:r>
        <w:rPr>
          <w:rFonts w:cstheme="minorHAnsi"/>
          <w:b w:val="0"/>
          <w:bCs/>
          <w:sz w:val="22"/>
          <w:szCs w:val="22"/>
        </w:rPr>
        <w:t xml:space="preserve">            C</w:t>
      </w:r>
      <w:r w:rsidR="003D1481" w:rsidRPr="00036C6C">
        <w:rPr>
          <w:rFonts w:cstheme="minorHAnsi"/>
          <w:b w:val="0"/>
          <w:bCs/>
          <w:sz w:val="22"/>
          <w:szCs w:val="22"/>
        </w:rPr>
        <w:t>leaners</w:t>
      </w:r>
      <w:r w:rsidR="00F02E5E">
        <w:rPr>
          <w:rFonts w:cstheme="minorHAnsi"/>
          <w:b w:val="0"/>
          <w:bCs/>
          <w:sz w:val="22"/>
          <w:szCs w:val="22"/>
        </w:rPr>
        <w:t>.</w:t>
      </w:r>
    </w:p>
    <w:p w14:paraId="7F7F86EA" w14:textId="731EE78A" w:rsidR="00BD7D8E" w:rsidRDefault="00BF6B92" w:rsidP="003F124E">
      <w:pPr>
        <w:pStyle w:val="ListParagraph"/>
        <w:numPr>
          <w:ilvl w:val="0"/>
          <w:numId w:val="16"/>
        </w:numPr>
        <w:ind w:left="0" w:firstLine="851"/>
        <w:rPr>
          <w:rFonts w:cstheme="minorHAnsi"/>
          <w:b w:val="0"/>
          <w:bCs/>
          <w:sz w:val="22"/>
          <w:szCs w:val="22"/>
        </w:rPr>
      </w:pPr>
      <w:r>
        <w:rPr>
          <w:rFonts w:cstheme="minorHAnsi"/>
          <w:b w:val="0"/>
          <w:bCs/>
          <w:sz w:val="22"/>
          <w:szCs w:val="22"/>
        </w:rPr>
        <w:t>It is a</w:t>
      </w:r>
      <w:r w:rsidRPr="00036C6C">
        <w:rPr>
          <w:rFonts w:cstheme="minorHAnsi"/>
          <w:b w:val="0"/>
          <w:bCs/>
          <w:sz w:val="22"/>
          <w:szCs w:val="22"/>
        </w:rPr>
        <w:t>dvisable for the chair to not be on the schedule list so they can be available</w:t>
      </w:r>
      <w:r w:rsidR="00BD7D8E">
        <w:rPr>
          <w:rFonts w:cstheme="minorHAnsi"/>
          <w:b w:val="0"/>
          <w:bCs/>
          <w:sz w:val="22"/>
          <w:szCs w:val="22"/>
        </w:rPr>
        <w:t xml:space="preserve">, </w:t>
      </w:r>
      <w:r w:rsidRPr="00036C6C">
        <w:rPr>
          <w:rFonts w:cstheme="minorHAnsi"/>
          <w:b w:val="0"/>
          <w:bCs/>
          <w:sz w:val="22"/>
          <w:szCs w:val="22"/>
        </w:rPr>
        <w:t xml:space="preserve"> </w:t>
      </w:r>
    </w:p>
    <w:p w14:paraId="41620E6E" w14:textId="6E34C175" w:rsidR="00BF6B92" w:rsidRPr="00036C6C" w:rsidRDefault="00BD7D8E" w:rsidP="00BD7D8E">
      <w:pPr>
        <w:pStyle w:val="ListParagraph"/>
        <w:ind w:left="851"/>
        <w:rPr>
          <w:rFonts w:cstheme="minorHAnsi"/>
          <w:b w:val="0"/>
          <w:bCs/>
          <w:sz w:val="22"/>
          <w:szCs w:val="22"/>
        </w:rPr>
      </w:pPr>
      <w:r>
        <w:rPr>
          <w:rFonts w:cstheme="minorHAnsi"/>
          <w:b w:val="0"/>
          <w:bCs/>
          <w:sz w:val="22"/>
          <w:szCs w:val="22"/>
        </w:rPr>
        <w:t xml:space="preserve">            </w:t>
      </w:r>
      <w:r w:rsidR="00BF6B92" w:rsidRPr="00036C6C">
        <w:rPr>
          <w:rFonts w:cstheme="minorHAnsi"/>
          <w:b w:val="0"/>
          <w:bCs/>
          <w:sz w:val="22"/>
          <w:szCs w:val="22"/>
        </w:rPr>
        <w:t>to serve in case the scheduled deacon is unable to attend.</w:t>
      </w:r>
    </w:p>
    <w:p w14:paraId="01EFD5E4" w14:textId="5619CA1A" w:rsidR="00BD7D8E" w:rsidRDefault="00BF6B92" w:rsidP="003F124E">
      <w:pPr>
        <w:pStyle w:val="ListParagraph"/>
        <w:numPr>
          <w:ilvl w:val="0"/>
          <w:numId w:val="16"/>
        </w:numPr>
        <w:ind w:left="0" w:firstLine="851"/>
        <w:rPr>
          <w:rFonts w:cstheme="minorHAnsi"/>
          <w:b w:val="0"/>
          <w:bCs/>
          <w:sz w:val="22"/>
          <w:szCs w:val="22"/>
        </w:rPr>
      </w:pPr>
      <w:r w:rsidRPr="00036C6C">
        <w:rPr>
          <w:rFonts w:cstheme="minorHAnsi"/>
          <w:b w:val="0"/>
          <w:bCs/>
          <w:sz w:val="22"/>
          <w:szCs w:val="22"/>
        </w:rPr>
        <w:t>Chair should come prepared at each Communion date to pray or serve</w:t>
      </w:r>
      <w:r w:rsidR="00BD7D8E">
        <w:rPr>
          <w:rFonts w:cstheme="minorHAnsi"/>
          <w:b w:val="0"/>
          <w:bCs/>
          <w:sz w:val="22"/>
          <w:szCs w:val="22"/>
        </w:rPr>
        <w:t>,</w:t>
      </w:r>
      <w:r w:rsidRPr="00036C6C">
        <w:rPr>
          <w:rFonts w:cstheme="minorHAnsi"/>
          <w:b w:val="0"/>
          <w:bCs/>
          <w:sz w:val="22"/>
          <w:szCs w:val="22"/>
        </w:rPr>
        <w:t xml:space="preserve"> </w:t>
      </w:r>
    </w:p>
    <w:p w14:paraId="65F86ECC" w14:textId="408A6006" w:rsidR="00CD2AE1" w:rsidRPr="00A900BB" w:rsidRDefault="00BD7D8E" w:rsidP="00182A31">
      <w:pPr>
        <w:rPr>
          <w:rFonts w:cstheme="minorHAnsi"/>
          <w:bCs/>
          <w:sz w:val="22"/>
          <w:szCs w:val="22"/>
        </w:rPr>
      </w:pPr>
      <w:r>
        <w:rPr>
          <w:rFonts w:cstheme="minorHAnsi"/>
          <w:bCs/>
          <w:sz w:val="22"/>
          <w:szCs w:val="22"/>
        </w:rPr>
        <w:t xml:space="preserve">                           </w:t>
      </w:r>
      <w:r w:rsidR="00BF6B92" w:rsidRPr="00BD7D8E">
        <w:rPr>
          <w:rFonts w:cstheme="minorHAnsi"/>
          <w:bCs/>
          <w:sz w:val="22"/>
          <w:szCs w:val="22"/>
        </w:rPr>
        <w:t>in case a scheduled deacon cannot be present</w:t>
      </w:r>
      <w:r w:rsidR="00F02E5E" w:rsidRPr="00BD7D8E">
        <w:rPr>
          <w:rFonts w:cstheme="minorHAnsi"/>
          <w:bCs/>
          <w:sz w:val="22"/>
          <w:szCs w:val="22"/>
        </w:rPr>
        <w:t>.</w:t>
      </w:r>
    </w:p>
    <w:p w14:paraId="54121109" w14:textId="39BCE560" w:rsidR="009B056F" w:rsidRPr="00434BFE" w:rsidRDefault="009B056F" w:rsidP="008947EE">
      <w:pPr>
        <w:rPr>
          <w:rFonts w:asciiTheme="majorBidi" w:hAnsiTheme="majorBidi" w:cstheme="majorBidi"/>
          <w:b/>
          <w:bCs/>
          <w:sz w:val="36"/>
          <w:szCs w:val="36"/>
        </w:rPr>
      </w:pPr>
      <w:r w:rsidRPr="00434BFE">
        <w:rPr>
          <w:rFonts w:asciiTheme="majorBidi" w:hAnsiTheme="majorBidi" w:cstheme="majorBidi"/>
          <w:b/>
          <w:bCs/>
          <w:sz w:val="36"/>
          <w:szCs w:val="36"/>
        </w:rPr>
        <w:t>Deacons</w:t>
      </w:r>
      <w:r w:rsidR="0013274C" w:rsidRPr="00434BFE">
        <w:rPr>
          <w:rFonts w:asciiTheme="majorBidi" w:hAnsiTheme="majorBidi" w:cstheme="majorBidi"/>
          <w:b/>
          <w:bCs/>
          <w:sz w:val="36"/>
          <w:szCs w:val="36"/>
        </w:rPr>
        <w:t>’</w:t>
      </w:r>
      <w:r w:rsidRPr="00434BFE">
        <w:rPr>
          <w:rFonts w:asciiTheme="majorBidi" w:hAnsiTheme="majorBidi" w:cstheme="majorBidi"/>
          <w:b/>
          <w:bCs/>
          <w:sz w:val="36"/>
          <w:szCs w:val="36"/>
        </w:rPr>
        <w:t xml:space="preserve"> Committee</w:t>
      </w:r>
    </w:p>
    <w:p w14:paraId="68489EF5" w14:textId="1F148D84" w:rsidR="00907AA0" w:rsidRPr="008947EE" w:rsidRDefault="00907AA0" w:rsidP="008947EE">
      <w:pPr>
        <w:ind w:firstLine="851"/>
        <w:rPr>
          <w:rFonts w:asciiTheme="majorBidi" w:hAnsiTheme="majorBidi" w:cstheme="majorBidi"/>
          <w:sz w:val="32"/>
          <w:szCs w:val="32"/>
        </w:rPr>
      </w:pPr>
      <w:r w:rsidRPr="001C185C">
        <w:rPr>
          <w:rFonts w:asciiTheme="majorBidi" w:hAnsiTheme="majorBidi" w:cstheme="majorBidi"/>
          <w:sz w:val="32"/>
          <w:szCs w:val="32"/>
        </w:rPr>
        <w:t xml:space="preserve">Instructions for Ushers  </w:t>
      </w:r>
    </w:p>
    <w:p w14:paraId="4506FFAF" w14:textId="56CBC225" w:rsidR="00907AA0" w:rsidRPr="00036C6C" w:rsidRDefault="000D0B41" w:rsidP="003F124E">
      <w:pPr>
        <w:numPr>
          <w:ilvl w:val="0"/>
          <w:numId w:val="71"/>
        </w:numPr>
        <w:rPr>
          <w:rFonts w:asciiTheme="minorHAnsi" w:hAnsiTheme="minorHAnsi" w:cstheme="minorHAnsi"/>
          <w:b/>
          <w:bCs/>
          <w:sz w:val="22"/>
          <w:szCs w:val="22"/>
        </w:rPr>
      </w:pPr>
      <w:r>
        <w:rPr>
          <w:rFonts w:asciiTheme="minorHAnsi" w:hAnsiTheme="minorHAnsi" w:cstheme="minorHAnsi"/>
          <w:sz w:val="22"/>
          <w:szCs w:val="22"/>
        </w:rPr>
        <w:t>Be</w:t>
      </w:r>
      <w:r w:rsidR="00907AA0" w:rsidRPr="00036C6C">
        <w:rPr>
          <w:rFonts w:asciiTheme="minorHAnsi" w:hAnsiTheme="minorHAnsi" w:cstheme="minorHAnsi"/>
          <w:sz w:val="22"/>
          <w:szCs w:val="22"/>
        </w:rPr>
        <w:t xml:space="preserve"> at the doors at least 15 minutes before the service starts.  </w:t>
      </w:r>
    </w:p>
    <w:p w14:paraId="388BBEE2" w14:textId="7503AEE3" w:rsidR="00907AA0" w:rsidRPr="00036C6C" w:rsidRDefault="00907AA0" w:rsidP="003F124E">
      <w:pPr>
        <w:numPr>
          <w:ilvl w:val="0"/>
          <w:numId w:val="71"/>
        </w:numPr>
        <w:rPr>
          <w:rFonts w:asciiTheme="minorHAnsi" w:hAnsiTheme="minorHAnsi" w:cstheme="minorHAnsi"/>
          <w:b/>
          <w:bCs/>
          <w:sz w:val="22"/>
          <w:szCs w:val="22"/>
        </w:rPr>
      </w:pPr>
      <w:r w:rsidRPr="00036C6C">
        <w:rPr>
          <w:rFonts w:asciiTheme="minorHAnsi" w:hAnsiTheme="minorHAnsi" w:cstheme="minorHAnsi"/>
          <w:sz w:val="22"/>
          <w:szCs w:val="22"/>
        </w:rPr>
        <w:t>Leave doors closed until 10 minutes before start of service if the musicians are practicing.</w:t>
      </w:r>
    </w:p>
    <w:p w14:paraId="6426A390" w14:textId="3D86364E"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Prior to the service</w:t>
      </w:r>
      <w:r w:rsidR="00655157">
        <w:rPr>
          <w:rFonts w:asciiTheme="minorHAnsi" w:hAnsiTheme="minorHAnsi" w:cstheme="minorHAnsi"/>
          <w:sz w:val="22"/>
          <w:szCs w:val="22"/>
        </w:rPr>
        <w:t>,</w:t>
      </w:r>
      <w:r w:rsidRPr="00036C6C">
        <w:rPr>
          <w:rFonts w:asciiTheme="minorHAnsi" w:hAnsiTheme="minorHAnsi" w:cstheme="minorHAnsi"/>
          <w:sz w:val="22"/>
          <w:szCs w:val="22"/>
        </w:rPr>
        <w:t xml:space="preserve"> check the pews to ensure all old bulletins, papers and garbage have been removed.</w:t>
      </w:r>
    </w:p>
    <w:p w14:paraId="395DC5BF"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Pencils and offering envelopes should be in the racks.</w:t>
      </w:r>
    </w:p>
    <w:p w14:paraId="5D780295"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Encourage regular attendees who arrive early to move forward to allow late comers and new people a row at the back.</w:t>
      </w:r>
    </w:p>
    <w:p w14:paraId="6007F1EF"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 xml:space="preserve">Shape newcomers’ first impressions of us.  Offer a welcoming hand and introduce yourself.  </w:t>
      </w:r>
    </w:p>
    <w:p w14:paraId="2BD93591"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If possible, ask newcomer for name and pass on to the Pastor or a Deacon after the service.</w:t>
      </w:r>
    </w:p>
    <w:p w14:paraId="46E8CA0D"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 xml:space="preserve">If the sanctuary is getting full, look for empty spaces, and encourage those already seated to move together.  </w:t>
      </w:r>
    </w:p>
    <w:p w14:paraId="6B9C2E69" w14:textId="448463A4" w:rsidR="00907AA0"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Close the sanctuary doors as the service starts and only allow late comers in at appropriate breaks.</w:t>
      </w:r>
    </w:p>
    <w:p w14:paraId="25EF6D43" w14:textId="46639B5D" w:rsidR="00DB2E0E" w:rsidRPr="00036C6C" w:rsidRDefault="00DB2E0E" w:rsidP="003F124E">
      <w:pPr>
        <w:numPr>
          <w:ilvl w:val="0"/>
          <w:numId w:val="71"/>
        </w:numPr>
        <w:rPr>
          <w:rFonts w:asciiTheme="minorHAnsi" w:hAnsiTheme="minorHAnsi" w:cstheme="minorHAnsi"/>
          <w:sz w:val="22"/>
          <w:szCs w:val="22"/>
        </w:rPr>
      </w:pPr>
      <w:r>
        <w:rPr>
          <w:rFonts w:asciiTheme="minorHAnsi" w:hAnsiTheme="minorHAnsi" w:cstheme="minorHAnsi"/>
          <w:sz w:val="22"/>
          <w:szCs w:val="22"/>
        </w:rPr>
        <w:t>Provide fresh bottle of water for speakers</w:t>
      </w:r>
      <w:r w:rsidR="00F02E5E">
        <w:rPr>
          <w:rFonts w:asciiTheme="minorHAnsi" w:hAnsiTheme="minorHAnsi" w:cstheme="minorHAnsi"/>
          <w:sz w:val="22"/>
          <w:szCs w:val="22"/>
        </w:rPr>
        <w:t>.</w:t>
      </w:r>
    </w:p>
    <w:p w14:paraId="61AD5C3E"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 xml:space="preserve">For the offering, you will need 4 people and use only 3 offering plates to avoid confusion.  If younger children are helping you, please make sure that they know ahead of time what is expected.  </w:t>
      </w:r>
    </w:p>
    <w:p w14:paraId="52B89827" w14:textId="77777777"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Start at the front and progress to the back.  If needed, ask someone in advance of the service to help with this.</w:t>
      </w:r>
    </w:p>
    <w:p w14:paraId="0EB20403" w14:textId="77777777" w:rsidR="00907AA0" w:rsidRPr="00036C6C" w:rsidRDefault="00907AA0" w:rsidP="003F124E">
      <w:pPr>
        <w:numPr>
          <w:ilvl w:val="0"/>
          <w:numId w:val="71"/>
        </w:numPr>
        <w:rPr>
          <w:rFonts w:asciiTheme="minorHAnsi" w:hAnsiTheme="minorHAnsi" w:cstheme="minorHAnsi"/>
          <w:sz w:val="22"/>
          <w:szCs w:val="22"/>
        </w:rPr>
      </w:pPr>
      <w:r w:rsidRPr="000D0B41">
        <w:rPr>
          <w:rFonts w:asciiTheme="minorHAnsi" w:hAnsiTheme="minorHAnsi" w:cstheme="minorHAnsi"/>
          <w:sz w:val="22"/>
          <w:szCs w:val="22"/>
        </w:rPr>
        <w:t>Sit at the back of the sanctuary during the service</w:t>
      </w:r>
      <w:r w:rsidRPr="00036C6C">
        <w:rPr>
          <w:rFonts w:asciiTheme="minorHAnsi" w:hAnsiTheme="minorHAnsi" w:cstheme="minorHAnsi"/>
          <w:b/>
          <w:bCs/>
          <w:sz w:val="22"/>
          <w:szCs w:val="22"/>
        </w:rPr>
        <w:t xml:space="preserve"> </w:t>
      </w:r>
      <w:r w:rsidRPr="00036C6C">
        <w:rPr>
          <w:rFonts w:asciiTheme="minorHAnsi" w:hAnsiTheme="minorHAnsi" w:cstheme="minorHAnsi"/>
          <w:sz w:val="22"/>
          <w:szCs w:val="22"/>
        </w:rPr>
        <w:t>and be ready to assist anyone who needs help coming in or out.</w:t>
      </w:r>
    </w:p>
    <w:p w14:paraId="5E509385" w14:textId="764C2030"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bCs/>
          <w:sz w:val="22"/>
          <w:szCs w:val="22"/>
        </w:rPr>
        <w:t>Parents of children age</w:t>
      </w:r>
      <w:r w:rsidR="00F02E5E">
        <w:rPr>
          <w:rFonts w:asciiTheme="minorHAnsi" w:hAnsiTheme="minorHAnsi" w:cstheme="minorHAnsi"/>
          <w:bCs/>
          <w:sz w:val="22"/>
          <w:szCs w:val="22"/>
        </w:rPr>
        <w:t>,</w:t>
      </w:r>
      <w:r w:rsidRPr="00036C6C">
        <w:rPr>
          <w:rFonts w:asciiTheme="minorHAnsi" w:hAnsiTheme="minorHAnsi" w:cstheme="minorHAnsi"/>
          <w:bCs/>
          <w:sz w:val="22"/>
          <w:szCs w:val="22"/>
        </w:rPr>
        <w:t xml:space="preserve"> 4 </w:t>
      </w:r>
      <w:r w:rsidR="00DB2E0E">
        <w:rPr>
          <w:rFonts w:asciiTheme="minorHAnsi" w:hAnsiTheme="minorHAnsi" w:cstheme="minorHAnsi"/>
          <w:bCs/>
          <w:sz w:val="22"/>
          <w:szCs w:val="22"/>
        </w:rPr>
        <w:t xml:space="preserve">and </w:t>
      </w:r>
      <w:r w:rsidRPr="00036C6C">
        <w:rPr>
          <w:rFonts w:asciiTheme="minorHAnsi" w:hAnsiTheme="minorHAnsi" w:cstheme="minorHAnsi"/>
          <w:bCs/>
          <w:sz w:val="22"/>
          <w:szCs w:val="22"/>
        </w:rPr>
        <w:t xml:space="preserve">5 need to sign them in for </w:t>
      </w:r>
      <w:r w:rsidR="00DB2E0E">
        <w:rPr>
          <w:rFonts w:asciiTheme="minorHAnsi" w:hAnsiTheme="minorHAnsi" w:cstheme="minorHAnsi"/>
          <w:bCs/>
          <w:sz w:val="22"/>
          <w:szCs w:val="22"/>
        </w:rPr>
        <w:t xml:space="preserve"> Sunday School</w:t>
      </w:r>
      <w:r w:rsidRPr="00036C6C">
        <w:rPr>
          <w:rFonts w:asciiTheme="minorHAnsi" w:hAnsiTheme="minorHAnsi" w:cstheme="minorHAnsi"/>
          <w:bCs/>
          <w:sz w:val="22"/>
          <w:szCs w:val="22"/>
        </w:rPr>
        <w:t>. Remember to give the book to the leader before the children go downstairs.</w:t>
      </w:r>
    </w:p>
    <w:p w14:paraId="54384A81" w14:textId="19A2A42E"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Count the number of people present before the children leave for</w:t>
      </w:r>
      <w:r w:rsidR="00DB2E0E">
        <w:rPr>
          <w:rFonts w:asciiTheme="minorHAnsi" w:hAnsiTheme="minorHAnsi" w:cstheme="minorHAnsi"/>
          <w:sz w:val="22"/>
          <w:szCs w:val="22"/>
        </w:rPr>
        <w:t xml:space="preserve"> Sunday School </w:t>
      </w:r>
      <w:r w:rsidRPr="00036C6C">
        <w:rPr>
          <w:rFonts w:asciiTheme="minorHAnsi" w:hAnsiTheme="minorHAnsi" w:cstheme="minorHAnsi"/>
          <w:sz w:val="22"/>
          <w:szCs w:val="22"/>
        </w:rPr>
        <w:t>and record number on the sheet provided.</w:t>
      </w:r>
    </w:p>
    <w:p w14:paraId="0E8F1401" w14:textId="1A32CD7D" w:rsidR="00907AA0" w:rsidRPr="00036C6C"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 xml:space="preserve">At the end of the service open the sanctuary doors, pick up and recycle </w:t>
      </w:r>
      <w:r w:rsidR="000D0B41">
        <w:rPr>
          <w:rFonts w:asciiTheme="minorHAnsi" w:hAnsiTheme="minorHAnsi" w:cstheme="minorHAnsi"/>
          <w:sz w:val="22"/>
          <w:szCs w:val="22"/>
        </w:rPr>
        <w:t>Bulletins</w:t>
      </w:r>
      <w:r w:rsidRPr="00036C6C">
        <w:rPr>
          <w:rFonts w:asciiTheme="minorHAnsi" w:hAnsiTheme="minorHAnsi" w:cstheme="minorHAnsi"/>
          <w:sz w:val="22"/>
          <w:szCs w:val="22"/>
        </w:rPr>
        <w:t xml:space="preserve"> and other papers left behind.</w:t>
      </w:r>
    </w:p>
    <w:p w14:paraId="51E3C164" w14:textId="617BD6BC" w:rsidR="00907AA0" w:rsidRDefault="00907AA0" w:rsidP="003F124E">
      <w:pPr>
        <w:numPr>
          <w:ilvl w:val="0"/>
          <w:numId w:val="71"/>
        </w:numPr>
        <w:rPr>
          <w:rFonts w:asciiTheme="minorHAnsi" w:hAnsiTheme="minorHAnsi" w:cstheme="minorHAnsi"/>
          <w:sz w:val="22"/>
          <w:szCs w:val="22"/>
        </w:rPr>
      </w:pPr>
      <w:r w:rsidRPr="00036C6C">
        <w:rPr>
          <w:rFonts w:asciiTheme="minorHAnsi" w:hAnsiTheme="minorHAnsi" w:cstheme="minorHAnsi"/>
          <w:sz w:val="22"/>
          <w:szCs w:val="22"/>
        </w:rPr>
        <w:t>On Communion Sundays</w:t>
      </w:r>
      <w:r w:rsidR="00DB2E0E">
        <w:rPr>
          <w:rFonts w:asciiTheme="minorHAnsi" w:hAnsiTheme="minorHAnsi" w:cstheme="minorHAnsi"/>
          <w:sz w:val="22"/>
          <w:szCs w:val="22"/>
        </w:rPr>
        <w:t>,</w:t>
      </w:r>
      <w:r w:rsidRPr="00036C6C">
        <w:rPr>
          <w:rFonts w:asciiTheme="minorHAnsi" w:hAnsiTheme="minorHAnsi" w:cstheme="minorHAnsi"/>
          <w:sz w:val="22"/>
          <w:szCs w:val="22"/>
        </w:rPr>
        <w:t xml:space="preserve"> please remove and recycle communion cups</w:t>
      </w:r>
      <w:r w:rsidR="00F02E5E">
        <w:rPr>
          <w:rFonts w:asciiTheme="minorHAnsi" w:hAnsiTheme="minorHAnsi" w:cstheme="minorHAnsi"/>
          <w:sz w:val="22"/>
          <w:szCs w:val="22"/>
        </w:rPr>
        <w:t>.</w:t>
      </w:r>
    </w:p>
    <w:p w14:paraId="42D60DE7" w14:textId="735566FC" w:rsidR="009B056F" w:rsidRPr="00FC1881" w:rsidRDefault="00907AA0" w:rsidP="00FC1881">
      <w:pPr>
        <w:numPr>
          <w:ilvl w:val="0"/>
          <w:numId w:val="71"/>
        </w:numPr>
        <w:rPr>
          <w:rFonts w:asciiTheme="minorHAnsi" w:hAnsiTheme="minorHAnsi" w:cstheme="minorHAnsi"/>
          <w:sz w:val="22"/>
          <w:szCs w:val="22"/>
        </w:rPr>
      </w:pPr>
      <w:r w:rsidRPr="00FC1881">
        <w:rPr>
          <w:rFonts w:cstheme="minorHAnsi"/>
          <w:bCs/>
          <w:sz w:val="22"/>
          <w:szCs w:val="22"/>
        </w:rPr>
        <w:t>If you are unable to meet your obligation on a given Sunday, please try and switch with another</w:t>
      </w:r>
      <w:r w:rsidR="00752A73" w:rsidRPr="00FC1881">
        <w:rPr>
          <w:rFonts w:cstheme="minorHAnsi"/>
          <w:bCs/>
          <w:sz w:val="22"/>
          <w:szCs w:val="22"/>
        </w:rPr>
        <w:t xml:space="preserve"> ushering </w:t>
      </w:r>
      <w:r w:rsidRPr="00FC1881">
        <w:rPr>
          <w:rFonts w:cstheme="minorHAnsi"/>
          <w:bCs/>
          <w:sz w:val="22"/>
          <w:szCs w:val="22"/>
        </w:rPr>
        <w:t xml:space="preserve"> team</w:t>
      </w:r>
      <w:r w:rsidR="001625AB" w:rsidRPr="00FC1881">
        <w:rPr>
          <w:rFonts w:cstheme="minorHAnsi"/>
          <w:bCs/>
          <w:sz w:val="22"/>
          <w:szCs w:val="22"/>
        </w:rPr>
        <w:t xml:space="preserve"> member</w:t>
      </w:r>
      <w:r w:rsidRPr="00FC1881">
        <w:rPr>
          <w:rFonts w:cstheme="minorHAnsi"/>
          <w:bCs/>
          <w:sz w:val="22"/>
          <w:szCs w:val="22"/>
        </w:rPr>
        <w:t>.</w:t>
      </w:r>
    </w:p>
    <w:p w14:paraId="719E7045" w14:textId="66460C36" w:rsidR="00607A23" w:rsidRPr="00FC1881" w:rsidRDefault="00607A23" w:rsidP="008947EE">
      <w:pPr>
        <w:ind w:firstLine="851"/>
        <w:rPr>
          <w:rFonts w:cstheme="minorHAnsi"/>
          <w:bCs/>
          <w:sz w:val="22"/>
          <w:szCs w:val="22"/>
        </w:rPr>
      </w:pPr>
    </w:p>
    <w:p w14:paraId="0D0B5F39" w14:textId="0850D797" w:rsidR="00607A23" w:rsidRPr="00FC1881" w:rsidRDefault="00607A23" w:rsidP="008947EE">
      <w:pPr>
        <w:ind w:firstLine="851"/>
        <w:rPr>
          <w:rFonts w:cstheme="minorHAnsi"/>
          <w:bCs/>
          <w:sz w:val="22"/>
          <w:szCs w:val="22"/>
        </w:rPr>
      </w:pPr>
    </w:p>
    <w:p w14:paraId="2ED7D6E8" w14:textId="5C7D86C1" w:rsidR="006A3C6F" w:rsidRPr="00FF01DF" w:rsidRDefault="006A3C6F" w:rsidP="00FF01DF">
      <w:pPr>
        <w:rPr>
          <w:rFonts w:cstheme="minorHAnsi"/>
          <w:b/>
          <w:bCs/>
          <w:sz w:val="22"/>
          <w:szCs w:val="22"/>
        </w:rPr>
      </w:pPr>
    </w:p>
    <w:p w14:paraId="3A7FF28F" w14:textId="0D206538" w:rsidR="00434BFE" w:rsidRPr="006F61D7" w:rsidRDefault="00434BFE" w:rsidP="006E5105">
      <w:pPr>
        <w:ind w:firstLine="851"/>
        <w:rPr>
          <w:rFonts w:cstheme="minorHAnsi"/>
          <w:b/>
          <w:bCs/>
          <w:i/>
          <w:iCs/>
          <w:sz w:val="22"/>
          <w:szCs w:val="22"/>
        </w:rPr>
      </w:pPr>
      <w:r w:rsidRPr="006F61D7">
        <w:rPr>
          <w:rFonts w:cstheme="minorHAnsi"/>
          <w:bCs/>
          <w:i/>
          <w:iCs/>
          <w:sz w:val="22"/>
          <w:szCs w:val="22"/>
        </w:rPr>
        <w:t xml:space="preserve">Duplicate of Management Section </w:t>
      </w:r>
      <w:r w:rsidR="00D91D9C">
        <w:rPr>
          <w:rFonts w:cstheme="minorHAnsi"/>
          <w:bCs/>
          <w:i/>
          <w:iCs/>
          <w:sz w:val="22"/>
          <w:szCs w:val="22"/>
        </w:rPr>
        <w:t>for information</w:t>
      </w:r>
    </w:p>
    <w:p w14:paraId="0598E8B9" w14:textId="77777777" w:rsidR="00C10B15" w:rsidRDefault="00C10B15" w:rsidP="006E5105">
      <w:pPr>
        <w:ind w:firstLine="851"/>
        <w:rPr>
          <w:rFonts w:cstheme="minorHAnsi"/>
          <w:sz w:val="36"/>
          <w:szCs w:val="36"/>
        </w:rPr>
      </w:pPr>
    </w:p>
    <w:p w14:paraId="5731E665" w14:textId="77777777" w:rsidR="00C10B15" w:rsidRDefault="00C10B15" w:rsidP="006E5105">
      <w:pPr>
        <w:ind w:firstLine="851"/>
        <w:rPr>
          <w:rFonts w:cstheme="minorHAnsi"/>
          <w:sz w:val="36"/>
          <w:szCs w:val="36"/>
        </w:rPr>
      </w:pPr>
    </w:p>
    <w:p w14:paraId="03EE66BA" w14:textId="77777777" w:rsidR="00C10B15" w:rsidRDefault="00C10B15" w:rsidP="006E5105">
      <w:pPr>
        <w:ind w:firstLine="851"/>
        <w:rPr>
          <w:rFonts w:cstheme="minorHAnsi"/>
          <w:sz w:val="36"/>
          <w:szCs w:val="36"/>
        </w:rPr>
      </w:pPr>
    </w:p>
    <w:p w14:paraId="6917B9EF" w14:textId="77777777" w:rsidR="00C10B15" w:rsidRDefault="00C10B15" w:rsidP="006E5105">
      <w:pPr>
        <w:ind w:firstLine="851"/>
        <w:rPr>
          <w:rFonts w:cstheme="minorHAnsi"/>
          <w:sz w:val="36"/>
          <w:szCs w:val="36"/>
        </w:rPr>
      </w:pPr>
    </w:p>
    <w:p w14:paraId="3078F6C4" w14:textId="77777777" w:rsidR="00C10B15" w:rsidRDefault="00C10B15" w:rsidP="006E5105">
      <w:pPr>
        <w:ind w:firstLine="851"/>
        <w:rPr>
          <w:rFonts w:cstheme="minorHAnsi"/>
          <w:sz w:val="36"/>
          <w:szCs w:val="36"/>
        </w:rPr>
      </w:pPr>
    </w:p>
    <w:p w14:paraId="729020E3" w14:textId="6BE7A384" w:rsidR="007E1DBF" w:rsidRPr="001C185C" w:rsidRDefault="007E1DBF" w:rsidP="006E5105">
      <w:pPr>
        <w:ind w:firstLine="851"/>
        <w:rPr>
          <w:rFonts w:cstheme="minorHAnsi"/>
          <w:sz w:val="36"/>
          <w:szCs w:val="36"/>
        </w:rPr>
      </w:pPr>
      <w:r w:rsidRPr="001C185C">
        <w:rPr>
          <w:rFonts w:cstheme="minorHAnsi"/>
          <w:sz w:val="36"/>
          <w:szCs w:val="36"/>
        </w:rPr>
        <w:t xml:space="preserve">Reimbursement of Expenses </w:t>
      </w:r>
    </w:p>
    <w:p w14:paraId="1E4AA5CB" w14:textId="77777777" w:rsidR="007E1DBF" w:rsidRPr="00434BFE" w:rsidRDefault="007E1DBF" w:rsidP="006E5105">
      <w:pPr>
        <w:ind w:firstLine="851"/>
        <w:rPr>
          <w:rFonts w:cstheme="minorHAnsi"/>
          <w:b/>
          <w:i/>
          <w:iCs/>
          <w:sz w:val="22"/>
          <w:szCs w:val="22"/>
        </w:rPr>
      </w:pPr>
      <w:r w:rsidRPr="007128F6">
        <w:rPr>
          <w:rFonts w:cstheme="minorHAnsi"/>
          <w:i/>
          <w:iCs/>
          <w:sz w:val="22"/>
          <w:szCs w:val="22"/>
        </w:rPr>
        <w:t xml:space="preserve">Forms in </w:t>
      </w:r>
      <w:r>
        <w:rPr>
          <w:rFonts w:cstheme="minorHAnsi"/>
          <w:i/>
          <w:iCs/>
          <w:sz w:val="22"/>
          <w:szCs w:val="22"/>
        </w:rPr>
        <w:t>Office Administrators</w:t>
      </w:r>
      <w:r w:rsidRPr="007128F6">
        <w:rPr>
          <w:rFonts w:cstheme="minorHAnsi"/>
          <w:i/>
          <w:iCs/>
          <w:sz w:val="22"/>
          <w:szCs w:val="22"/>
        </w:rPr>
        <w:t xml:space="preserve"> office</w:t>
      </w:r>
    </w:p>
    <w:p w14:paraId="5054597A" w14:textId="77777777" w:rsidR="00CB18C6" w:rsidRDefault="00CB18C6" w:rsidP="006E5105">
      <w:pPr>
        <w:tabs>
          <w:tab w:val="left" w:pos="1283"/>
        </w:tabs>
        <w:ind w:firstLine="851"/>
        <w:outlineLvl w:val="0"/>
        <w:rPr>
          <w:rFonts w:asciiTheme="minorHAnsi" w:hAnsiTheme="minorHAnsi" w:cstheme="minorHAnsi"/>
          <w:sz w:val="22"/>
          <w:szCs w:val="22"/>
        </w:rPr>
      </w:pPr>
      <w:r w:rsidRPr="00036C6C">
        <w:rPr>
          <w:rFonts w:asciiTheme="minorHAnsi" w:hAnsiTheme="minorHAnsi" w:cstheme="minorHAnsi"/>
          <w:sz w:val="22"/>
          <w:szCs w:val="22"/>
        </w:rPr>
        <w:t>REIMBURSEMENT OF EXPENSES</w:t>
      </w:r>
    </w:p>
    <w:p w14:paraId="2EBBF46D" w14:textId="77777777" w:rsidR="002E4E7D" w:rsidRDefault="002E4E7D" w:rsidP="006E5105">
      <w:pPr>
        <w:tabs>
          <w:tab w:val="left" w:pos="1283"/>
        </w:tabs>
        <w:ind w:firstLine="851"/>
        <w:outlineLvl w:val="0"/>
        <w:rPr>
          <w:rFonts w:asciiTheme="minorHAnsi" w:hAnsiTheme="minorHAnsi" w:cstheme="minorHAnsi"/>
          <w:sz w:val="22"/>
          <w:szCs w:val="22"/>
        </w:rPr>
      </w:pPr>
    </w:p>
    <w:p w14:paraId="4A03A5E3" w14:textId="77777777" w:rsidR="002E4E7D" w:rsidRPr="00036C6C" w:rsidRDefault="002E4E7D" w:rsidP="006E5105">
      <w:pPr>
        <w:tabs>
          <w:tab w:val="left" w:pos="1283"/>
        </w:tabs>
        <w:ind w:firstLine="851"/>
        <w:outlineLvl w:val="0"/>
        <w:rPr>
          <w:rFonts w:asciiTheme="minorHAnsi" w:hAnsiTheme="minorHAnsi" w:cstheme="minorHAnsi"/>
          <w:b/>
          <w:sz w:val="22"/>
          <w:szCs w:val="22"/>
        </w:rPr>
      </w:pPr>
    </w:p>
    <w:p w14:paraId="5750C58F" w14:textId="77777777" w:rsidR="002E4E7D" w:rsidRDefault="00CB18C6" w:rsidP="006E5105">
      <w:pPr>
        <w:pStyle w:val="ListParagraph"/>
        <w:tabs>
          <w:tab w:val="left" w:pos="1283"/>
        </w:tabs>
        <w:ind w:left="0" w:firstLine="851"/>
        <w:rPr>
          <w:rFonts w:cstheme="minorHAnsi"/>
          <w:b w:val="0"/>
          <w:sz w:val="22"/>
          <w:szCs w:val="22"/>
        </w:rPr>
      </w:pPr>
      <w:r w:rsidRPr="00036C6C">
        <w:rPr>
          <w:rFonts w:cstheme="minorHAnsi"/>
          <w:b w:val="0"/>
          <w:sz w:val="22"/>
          <w:szCs w:val="22"/>
        </w:rPr>
        <w:t xml:space="preserve">Staff members are entitled to reimbursement for documented expenses related to their </w:t>
      </w:r>
    </w:p>
    <w:p w14:paraId="090C1793" w14:textId="77777777" w:rsidR="00B748D6" w:rsidRDefault="002E4E7D" w:rsidP="002E4E7D">
      <w:pPr>
        <w:pStyle w:val="ListParagraph"/>
        <w:tabs>
          <w:tab w:val="left" w:pos="1283"/>
        </w:tabs>
        <w:ind w:left="0" w:firstLine="851"/>
        <w:rPr>
          <w:rFonts w:cstheme="minorHAnsi"/>
          <w:b w:val="0"/>
          <w:sz w:val="22"/>
          <w:szCs w:val="22"/>
        </w:rPr>
      </w:pPr>
      <w:r w:rsidRPr="00036C6C">
        <w:rPr>
          <w:rFonts w:cstheme="minorHAnsi"/>
          <w:b w:val="0"/>
          <w:sz w:val="22"/>
          <w:szCs w:val="22"/>
        </w:rPr>
        <w:t>A</w:t>
      </w:r>
      <w:r w:rsidR="00CB18C6" w:rsidRPr="00036C6C">
        <w:rPr>
          <w:rFonts w:cstheme="minorHAnsi"/>
          <w:b w:val="0"/>
          <w:sz w:val="22"/>
          <w:szCs w:val="22"/>
        </w:rPr>
        <w:t>uthorized</w:t>
      </w:r>
      <w:r>
        <w:rPr>
          <w:rFonts w:cstheme="minorHAnsi"/>
          <w:b w:val="0"/>
          <w:sz w:val="22"/>
          <w:szCs w:val="22"/>
        </w:rPr>
        <w:t xml:space="preserve"> </w:t>
      </w:r>
      <w:r w:rsidR="00CB18C6" w:rsidRPr="002E4E7D">
        <w:rPr>
          <w:rFonts w:cstheme="minorHAnsi"/>
          <w:b w:val="0"/>
          <w:sz w:val="22"/>
          <w:szCs w:val="22"/>
        </w:rPr>
        <w:t>duties.  The reimbursement form is to be signed and submitted to th</w:t>
      </w:r>
      <w:r w:rsidR="00B748D6">
        <w:rPr>
          <w:rFonts w:cstheme="minorHAnsi"/>
          <w:b w:val="0"/>
          <w:sz w:val="22"/>
          <w:szCs w:val="22"/>
        </w:rPr>
        <w:t xml:space="preserve">e </w:t>
      </w:r>
    </w:p>
    <w:p w14:paraId="0DA832FD" w14:textId="4D63CF14" w:rsidR="00BD7D8E" w:rsidRDefault="00CB18C6" w:rsidP="002E4E7D">
      <w:pPr>
        <w:pStyle w:val="ListParagraph"/>
        <w:tabs>
          <w:tab w:val="left" w:pos="1283"/>
        </w:tabs>
        <w:ind w:left="0" w:firstLine="851"/>
        <w:rPr>
          <w:rFonts w:cstheme="minorHAnsi"/>
          <w:b w:val="0"/>
          <w:sz w:val="22"/>
          <w:szCs w:val="22"/>
        </w:rPr>
      </w:pPr>
      <w:r w:rsidRPr="002E4E7D">
        <w:rPr>
          <w:rFonts w:cstheme="minorHAnsi"/>
          <w:b w:val="0"/>
          <w:sz w:val="22"/>
          <w:szCs w:val="22"/>
        </w:rPr>
        <w:t>Church Treasurer.</w:t>
      </w:r>
    </w:p>
    <w:p w14:paraId="4C744658" w14:textId="77777777" w:rsidR="00B748D6" w:rsidRPr="002E4E7D" w:rsidRDefault="00B748D6" w:rsidP="002E4E7D">
      <w:pPr>
        <w:pStyle w:val="ListParagraph"/>
        <w:tabs>
          <w:tab w:val="left" w:pos="1283"/>
        </w:tabs>
        <w:ind w:left="0" w:firstLine="851"/>
        <w:rPr>
          <w:rFonts w:cstheme="minorHAnsi"/>
          <w:b w:val="0"/>
          <w:sz w:val="22"/>
          <w:szCs w:val="22"/>
        </w:rPr>
      </w:pPr>
    </w:p>
    <w:p w14:paraId="4EF9706A" w14:textId="6D8B221A" w:rsidR="00CB18C6" w:rsidRPr="00036C6C" w:rsidRDefault="00CB18C6" w:rsidP="006E5105">
      <w:pPr>
        <w:pStyle w:val="ListParagraph"/>
        <w:tabs>
          <w:tab w:val="left" w:pos="1283"/>
        </w:tabs>
        <w:ind w:left="0" w:firstLine="851"/>
        <w:rPr>
          <w:rFonts w:cstheme="minorHAnsi"/>
          <w:b w:val="0"/>
          <w:sz w:val="22"/>
          <w:szCs w:val="22"/>
        </w:rPr>
      </w:pPr>
      <w:r w:rsidRPr="00036C6C">
        <w:rPr>
          <w:rFonts w:cstheme="minorHAnsi"/>
          <w:b w:val="0"/>
          <w:sz w:val="22"/>
          <w:szCs w:val="22"/>
        </w:rPr>
        <w:t xml:space="preserve"> All expenses are subject to the approval of the Chair of the Deacons’</w:t>
      </w:r>
      <w:r w:rsidRPr="00036C6C">
        <w:rPr>
          <w:rFonts w:cstheme="minorHAnsi"/>
          <w:sz w:val="22"/>
          <w:szCs w:val="22"/>
        </w:rPr>
        <w:t xml:space="preserve"> </w:t>
      </w:r>
      <w:r w:rsidRPr="00036C6C">
        <w:rPr>
          <w:rFonts w:cstheme="minorHAnsi"/>
          <w:b w:val="0"/>
          <w:sz w:val="22"/>
          <w:szCs w:val="22"/>
        </w:rPr>
        <w:t>Committee.</w:t>
      </w:r>
    </w:p>
    <w:p w14:paraId="6B09C532" w14:textId="790DF21C" w:rsidR="00B748D6" w:rsidRDefault="00CB18C6" w:rsidP="003F124E">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 xml:space="preserve">Mileage costs will be reimbursed at the CBOQ recommended rates for actual business </w:t>
      </w:r>
      <w:r w:rsidR="00B748D6">
        <w:rPr>
          <w:rFonts w:cstheme="minorHAnsi"/>
          <w:b w:val="0"/>
          <w:sz w:val="22"/>
          <w:szCs w:val="22"/>
        </w:rPr>
        <w:t>,</w:t>
      </w:r>
    </w:p>
    <w:p w14:paraId="525A7D34" w14:textId="09ED8B84" w:rsidR="00CB18C6" w:rsidRPr="00B748D6" w:rsidRDefault="00B748D6" w:rsidP="00B748D6">
      <w:pPr>
        <w:pStyle w:val="ListParagraph"/>
        <w:tabs>
          <w:tab w:val="left" w:pos="1283"/>
        </w:tabs>
        <w:ind w:left="851"/>
        <w:rPr>
          <w:rFonts w:cstheme="minorHAnsi"/>
          <w:b w:val="0"/>
          <w:sz w:val="22"/>
          <w:szCs w:val="22"/>
        </w:rPr>
      </w:pPr>
      <w:r>
        <w:rPr>
          <w:rFonts w:cstheme="minorHAnsi"/>
          <w:b w:val="0"/>
          <w:sz w:val="22"/>
          <w:szCs w:val="22"/>
        </w:rPr>
        <w:t xml:space="preserve">    </w:t>
      </w:r>
      <w:r w:rsidR="00CB18C6" w:rsidRPr="00036C6C">
        <w:rPr>
          <w:rFonts w:cstheme="minorHAnsi"/>
          <w:b w:val="0"/>
          <w:sz w:val="22"/>
          <w:szCs w:val="22"/>
        </w:rPr>
        <w:t>driving,</w:t>
      </w:r>
      <w:r>
        <w:rPr>
          <w:rFonts w:cstheme="minorHAnsi"/>
          <w:b w:val="0"/>
          <w:sz w:val="22"/>
          <w:szCs w:val="22"/>
        </w:rPr>
        <w:t xml:space="preserve"> </w:t>
      </w:r>
      <w:r w:rsidR="00CB18C6" w:rsidRPr="00B748D6">
        <w:rPr>
          <w:rFonts w:cstheme="minorHAnsi"/>
          <w:b w:val="0"/>
          <w:sz w:val="22"/>
          <w:szCs w:val="22"/>
        </w:rPr>
        <w:t>not including travel between home and the church.</w:t>
      </w:r>
    </w:p>
    <w:p w14:paraId="04E44C98" w14:textId="77777777" w:rsidR="00BD7D8E" w:rsidRDefault="00CB18C6" w:rsidP="003F124E">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407ETR expenses will be reimbursed for business travel that requires the use of this route.</w:t>
      </w:r>
    </w:p>
    <w:p w14:paraId="748226E7" w14:textId="47D64387" w:rsidR="00CB18C6" w:rsidRPr="00036C6C" w:rsidRDefault="00BD7D8E" w:rsidP="00BD7D8E">
      <w:pPr>
        <w:pStyle w:val="ListParagraph"/>
        <w:tabs>
          <w:tab w:val="left" w:pos="1283"/>
        </w:tabs>
        <w:ind w:left="851"/>
        <w:rPr>
          <w:rFonts w:cstheme="minorHAnsi"/>
          <w:b w:val="0"/>
          <w:sz w:val="22"/>
          <w:szCs w:val="22"/>
        </w:rPr>
      </w:pPr>
      <w:r>
        <w:rPr>
          <w:rFonts w:cstheme="minorHAnsi"/>
          <w:b w:val="0"/>
          <w:sz w:val="22"/>
          <w:szCs w:val="22"/>
        </w:rPr>
        <w:t xml:space="preserve">    </w:t>
      </w:r>
      <w:r w:rsidR="00CB18C6" w:rsidRPr="00036C6C">
        <w:rPr>
          <w:rFonts w:cstheme="minorHAnsi"/>
          <w:b w:val="0"/>
          <w:sz w:val="22"/>
          <w:szCs w:val="22"/>
        </w:rPr>
        <w:t xml:space="preserve"> A detailed log is the be submitted.</w:t>
      </w:r>
    </w:p>
    <w:p w14:paraId="7401C194" w14:textId="065A4920" w:rsidR="00BD7D8E" w:rsidRDefault="00CB18C6" w:rsidP="003F124E">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Meals and other related ministry expenses will be reimbursed when</w:t>
      </w:r>
      <w:r w:rsidR="00CE5B51">
        <w:rPr>
          <w:rFonts w:cstheme="minorHAnsi"/>
          <w:b w:val="0"/>
          <w:sz w:val="22"/>
          <w:szCs w:val="22"/>
        </w:rPr>
        <w:t xml:space="preserve"> expenditure </w:t>
      </w:r>
      <w:r w:rsidRPr="00036C6C">
        <w:rPr>
          <w:rFonts w:cstheme="minorHAnsi"/>
          <w:b w:val="0"/>
          <w:sz w:val="22"/>
          <w:szCs w:val="22"/>
        </w:rPr>
        <w:t xml:space="preserve"> receipts</w:t>
      </w:r>
      <w:r w:rsidR="00AA2B94">
        <w:rPr>
          <w:rFonts w:cstheme="minorHAnsi"/>
          <w:b w:val="0"/>
          <w:sz w:val="22"/>
          <w:szCs w:val="22"/>
        </w:rPr>
        <w:t xml:space="preserve"> </w:t>
      </w:r>
    </w:p>
    <w:p w14:paraId="401B6527" w14:textId="2C523A87" w:rsidR="00CB18C6" w:rsidRPr="00BD7D8E" w:rsidRDefault="00BD7D8E" w:rsidP="00BD7D8E">
      <w:pPr>
        <w:tabs>
          <w:tab w:val="left" w:pos="1283"/>
        </w:tabs>
        <w:rPr>
          <w:rFonts w:cstheme="minorHAnsi"/>
          <w:sz w:val="22"/>
          <w:szCs w:val="22"/>
        </w:rPr>
      </w:pPr>
      <w:r>
        <w:rPr>
          <w:rFonts w:cstheme="minorHAnsi"/>
          <w:sz w:val="22"/>
          <w:szCs w:val="22"/>
        </w:rPr>
        <w:t xml:space="preserve">                    </w:t>
      </w:r>
      <w:r w:rsidR="00AA2B94">
        <w:rPr>
          <w:rFonts w:cstheme="minorHAnsi"/>
          <w:sz w:val="22"/>
          <w:szCs w:val="22"/>
        </w:rPr>
        <w:t xml:space="preserve">are </w:t>
      </w:r>
      <w:r w:rsidR="00CB18C6" w:rsidRPr="00BD7D8E">
        <w:rPr>
          <w:rFonts w:cstheme="minorHAnsi"/>
          <w:sz w:val="22"/>
          <w:szCs w:val="22"/>
        </w:rPr>
        <w:t>submitted along with an explanation for the expenses.</w:t>
      </w:r>
    </w:p>
    <w:p w14:paraId="76045F1C" w14:textId="06BF6DCA" w:rsidR="00CB18C6" w:rsidRPr="00036C6C" w:rsidRDefault="00CB18C6" w:rsidP="00182A31">
      <w:pPr>
        <w:pStyle w:val="ListParagraph"/>
        <w:numPr>
          <w:ilvl w:val="0"/>
          <w:numId w:val="61"/>
        </w:numPr>
        <w:tabs>
          <w:tab w:val="left" w:pos="1283"/>
        </w:tabs>
        <w:ind w:left="1080" w:right="663" w:hanging="229"/>
        <w:rPr>
          <w:rFonts w:cstheme="minorHAnsi"/>
          <w:b w:val="0"/>
          <w:sz w:val="22"/>
          <w:szCs w:val="22"/>
        </w:rPr>
      </w:pPr>
      <w:r w:rsidRPr="00036C6C">
        <w:rPr>
          <w:rFonts w:cstheme="minorHAnsi"/>
          <w:b w:val="0"/>
          <w:sz w:val="22"/>
          <w:szCs w:val="22"/>
        </w:rPr>
        <w:t>Overnight related ministry events, for staff paid on an hourly basis will be approved by the Chair of the Deacons in</w:t>
      </w:r>
      <w:r w:rsidRPr="000D0B41">
        <w:rPr>
          <w:rFonts w:cstheme="minorHAnsi"/>
          <w:b w:val="0"/>
          <w:sz w:val="22"/>
          <w:szCs w:val="22"/>
        </w:rPr>
        <w:t xml:space="preserve"> consultation</w:t>
      </w:r>
      <w:r w:rsidRPr="00036C6C">
        <w:rPr>
          <w:rFonts w:cstheme="minorHAnsi"/>
          <w:b w:val="0"/>
          <w:sz w:val="22"/>
          <w:szCs w:val="22"/>
        </w:rPr>
        <w:t xml:space="preserve"> with the</w:t>
      </w:r>
      <w:r>
        <w:rPr>
          <w:rFonts w:cstheme="minorHAnsi"/>
          <w:b w:val="0"/>
          <w:sz w:val="22"/>
          <w:szCs w:val="22"/>
        </w:rPr>
        <w:t xml:space="preserve"> Lead </w:t>
      </w:r>
      <w:r w:rsidRPr="00036C6C">
        <w:rPr>
          <w:rFonts w:cstheme="minorHAnsi"/>
          <w:b w:val="0"/>
          <w:sz w:val="22"/>
          <w:szCs w:val="22"/>
        </w:rPr>
        <w:t>Pastor.  An itinerary will be provided.  Registration, accommodation, food</w:t>
      </w:r>
      <w:r w:rsidR="00CD2AE1">
        <w:rPr>
          <w:rFonts w:cstheme="minorHAnsi"/>
          <w:b w:val="0"/>
          <w:sz w:val="22"/>
          <w:szCs w:val="22"/>
        </w:rPr>
        <w:t>,</w:t>
      </w:r>
      <w:r w:rsidRPr="00036C6C">
        <w:rPr>
          <w:rFonts w:cstheme="minorHAnsi"/>
          <w:b w:val="0"/>
          <w:sz w:val="22"/>
          <w:szCs w:val="22"/>
        </w:rPr>
        <w:t xml:space="preserve"> and travel costs wil</w:t>
      </w:r>
      <w:r w:rsidRPr="00036C6C">
        <w:rPr>
          <w:rFonts w:cstheme="minorHAnsi"/>
          <w:sz w:val="22"/>
          <w:szCs w:val="22"/>
        </w:rPr>
        <w:t>l</w:t>
      </w:r>
      <w:r w:rsidRPr="00036C6C">
        <w:rPr>
          <w:rFonts w:cstheme="minorHAnsi"/>
          <w:b w:val="0"/>
          <w:sz w:val="22"/>
          <w:szCs w:val="22"/>
        </w:rPr>
        <w:t xml:space="preserve"> be approved by the Deacons Chair and reimbursed when accompanied by the appropriate receipts.  The employee may be paid up to a maximum of 12 hours in a </w:t>
      </w:r>
      <w:r w:rsidRPr="000D0B41">
        <w:rPr>
          <w:rFonts w:cstheme="minorHAnsi"/>
          <w:b w:val="0"/>
          <w:bCs/>
          <w:sz w:val="22"/>
          <w:szCs w:val="22"/>
        </w:rPr>
        <w:t>24-hour</w:t>
      </w:r>
      <w:r w:rsidRPr="00036C6C">
        <w:rPr>
          <w:rFonts w:cstheme="minorHAnsi"/>
          <w:b w:val="0"/>
          <w:sz w:val="22"/>
          <w:szCs w:val="22"/>
        </w:rPr>
        <w:t xml:space="preserve"> overnight situation, at his/her contracted hourly rate of pay.  The number of hours submitted may not include hours over the employee’s annual allotment. Reimbursement will not be provided for leisure or sleep hours.  The maximum number of ministry related overnight events in a </w:t>
      </w:r>
      <w:r w:rsidRPr="000D0B41">
        <w:rPr>
          <w:rFonts w:cstheme="minorHAnsi"/>
          <w:b w:val="0"/>
          <w:bCs/>
          <w:sz w:val="22"/>
          <w:szCs w:val="22"/>
        </w:rPr>
        <w:t>12-month</w:t>
      </w:r>
      <w:r w:rsidRPr="00036C6C">
        <w:rPr>
          <w:rFonts w:cstheme="minorHAnsi"/>
          <w:b w:val="0"/>
          <w:sz w:val="22"/>
          <w:szCs w:val="22"/>
        </w:rPr>
        <w:t xml:space="preserve"> period may not exceed five (</w:t>
      </w:r>
      <w:r w:rsidR="00E542BD" w:rsidRPr="00036C6C">
        <w:rPr>
          <w:rFonts w:cstheme="minorHAnsi"/>
          <w:b w:val="0"/>
          <w:sz w:val="22"/>
          <w:szCs w:val="22"/>
        </w:rPr>
        <w:t>e.g.,</w:t>
      </w:r>
      <w:r w:rsidRPr="00036C6C">
        <w:rPr>
          <w:rFonts w:cstheme="minorHAnsi"/>
          <w:b w:val="0"/>
          <w:sz w:val="22"/>
          <w:szCs w:val="22"/>
        </w:rPr>
        <w:t xml:space="preserve"> one professional development event; one each junior and senior CBOQ youth event; one junior/senior youth retreat; and an in-church Thirty Hour Famine).</w:t>
      </w:r>
    </w:p>
    <w:p w14:paraId="20C19C20" w14:textId="77777777" w:rsidR="00CB18C6" w:rsidRPr="00036C6C" w:rsidRDefault="00CB18C6" w:rsidP="006E5105">
      <w:pPr>
        <w:pStyle w:val="ListParagraph"/>
        <w:tabs>
          <w:tab w:val="left" w:pos="1283"/>
        </w:tabs>
        <w:ind w:left="0" w:firstLine="851"/>
        <w:rPr>
          <w:rFonts w:cstheme="minorHAnsi"/>
          <w:b w:val="0"/>
          <w:sz w:val="22"/>
          <w:szCs w:val="22"/>
        </w:rPr>
      </w:pPr>
    </w:p>
    <w:p w14:paraId="5ADE0D0E" w14:textId="44E837EE" w:rsidR="00182A31" w:rsidRDefault="007E1DBF" w:rsidP="006E5105">
      <w:pPr>
        <w:ind w:firstLine="851"/>
        <w:rPr>
          <w:rFonts w:asciiTheme="minorHAnsi" w:hAnsiTheme="minorHAnsi" w:cstheme="minorHAnsi"/>
          <w:bCs/>
          <w:sz w:val="22"/>
          <w:szCs w:val="22"/>
        </w:rPr>
      </w:pPr>
      <w:r w:rsidRPr="00036C6C">
        <w:rPr>
          <w:rFonts w:asciiTheme="minorHAnsi" w:hAnsiTheme="minorHAnsi" w:cstheme="minorHAnsi"/>
          <w:bCs/>
          <w:sz w:val="22"/>
          <w:szCs w:val="22"/>
        </w:rPr>
        <w:t xml:space="preserve">      See sample: Reimbursement Form </w:t>
      </w:r>
      <w:r w:rsidR="00F02E5E">
        <w:rPr>
          <w:rFonts w:asciiTheme="minorHAnsi" w:hAnsiTheme="minorHAnsi" w:cstheme="minorHAnsi"/>
          <w:bCs/>
          <w:sz w:val="22"/>
          <w:szCs w:val="22"/>
        </w:rPr>
        <w:t>in the Management section or in the Management</w:t>
      </w:r>
      <w:r w:rsidR="00182A31">
        <w:rPr>
          <w:rFonts w:asciiTheme="minorHAnsi" w:hAnsiTheme="minorHAnsi" w:cstheme="minorHAnsi"/>
          <w:bCs/>
          <w:sz w:val="22"/>
          <w:szCs w:val="22"/>
        </w:rPr>
        <w:t>,</w:t>
      </w:r>
      <w:r w:rsidR="00F02E5E">
        <w:rPr>
          <w:rFonts w:asciiTheme="minorHAnsi" w:hAnsiTheme="minorHAnsi" w:cstheme="minorHAnsi"/>
          <w:bCs/>
          <w:sz w:val="22"/>
          <w:szCs w:val="22"/>
        </w:rPr>
        <w:t xml:space="preserve"> </w:t>
      </w:r>
    </w:p>
    <w:p w14:paraId="73751696" w14:textId="06BE12E9" w:rsidR="007E1DBF" w:rsidRPr="00036C6C" w:rsidRDefault="00182A31" w:rsidP="006E5105">
      <w:pPr>
        <w:ind w:firstLine="851"/>
        <w:rPr>
          <w:rFonts w:asciiTheme="minorHAnsi" w:hAnsiTheme="minorHAnsi" w:cstheme="minorHAnsi"/>
          <w:b/>
          <w:bCs/>
          <w:sz w:val="22"/>
          <w:szCs w:val="22"/>
        </w:rPr>
      </w:pPr>
      <w:r>
        <w:rPr>
          <w:rFonts w:asciiTheme="minorHAnsi" w:hAnsiTheme="minorHAnsi" w:cstheme="minorHAnsi"/>
          <w:bCs/>
          <w:sz w:val="22"/>
          <w:szCs w:val="22"/>
        </w:rPr>
        <w:t xml:space="preserve">                             </w:t>
      </w:r>
      <w:r w:rsidR="00F02E5E">
        <w:rPr>
          <w:rFonts w:asciiTheme="minorHAnsi" w:hAnsiTheme="minorHAnsi" w:cstheme="minorHAnsi"/>
          <w:bCs/>
          <w:sz w:val="22"/>
          <w:szCs w:val="22"/>
        </w:rPr>
        <w:t xml:space="preserve">Manual </w:t>
      </w:r>
      <w:r w:rsidR="007E1DBF" w:rsidRPr="00036C6C">
        <w:rPr>
          <w:rFonts w:asciiTheme="minorHAnsi" w:hAnsiTheme="minorHAnsi" w:cstheme="minorHAnsi"/>
          <w:bCs/>
          <w:sz w:val="22"/>
          <w:szCs w:val="22"/>
        </w:rPr>
        <w:t xml:space="preserve"> of Operations </w:t>
      </w:r>
    </w:p>
    <w:p w14:paraId="4F8F0037" w14:textId="35BA562C" w:rsidR="005E1703" w:rsidRDefault="00A3757F" w:rsidP="006E5105">
      <w:pPr>
        <w:ind w:firstLine="851"/>
        <w:rPr>
          <w:rFonts w:cstheme="minorHAnsi"/>
          <w:b/>
          <w:sz w:val="36"/>
          <w:szCs w:val="36"/>
        </w:rPr>
      </w:pPr>
      <w:r>
        <w:rPr>
          <w:rFonts w:cstheme="minorHAnsi"/>
          <w:b/>
          <w:bCs/>
          <w:noProof/>
          <w:sz w:val="36"/>
          <w:szCs w:val="36"/>
        </w:rPr>
        <w:drawing>
          <wp:inline distT="0" distB="0" distL="0" distR="0" wp14:anchorId="48889F30" wp14:editId="3C4FE009">
            <wp:extent cx="5626100" cy="4787265"/>
            <wp:effectExtent l="0" t="0" r="0" b="635"/>
            <wp:docPr id="958788013" name="Picture 958788013" descr="A form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3617" name="Picture 1" descr="A form with a number of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26100" cy="4787265"/>
                    </a:xfrm>
                    <a:prstGeom prst="rect">
                      <a:avLst/>
                    </a:prstGeom>
                  </pic:spPr>
                </pic:pic>
              </a:graphicData>
            </a:graphic>
          </wp:inline>
        </w:drawing>
      </w:r>
    </w:p>
    <w:p w14:paraId="1DDFC0F4" w14:textId="77777777" w:rsidR="005E1703" w:rsidRDefault="005E1703" w:rsidP="006E5105">
      <w:pPr>
        <w:ind w:firstLine="851"/>
        <w:rPr>
          <w:rFonts w:cstheme="minorHAnsi"/>
          <w:b/>
          <w:sz w:val="36"/>
          <w:szCs w:val="36"/>
        </w:rPr>
      </w:pPr>
    </w:p>
    <w:p w14:paraId="354578FD" w14:textId="7C61210C" w:rsidR="005E1703" w:rsidRDefault="005E1703" w:rsidP="006E5105">
      <w:pPr>
        <w:ind w:firstLine="851"/>
        <w:rPr>
          <w:rFonts w:cstheme="minorHAnsi"/>
          <w:b/>
          <w:sz w:val="36"/>
          <w:szCs w:val="36"/>
        </w:rPr>
      </w:pPr>
    </w:p>
    <w:p w14:paraId="29765485" w14:textId="77777777" w:rsidR="005E1703" w:rsidRDefault="005E1703" w:rsidP="006E5105">
      <w:pPr>
        <w:ind w:firstLine="851"/>
        <w:rPr>
          <w:rFonts w:cstheme="minorHAnsi"/>
          <w:b/>
          <w:sz w:val="36"/>
          <w:szCs w:val="36"/>
        </w:rPr>
      </w:pPr>
    </w:p>
    <w:p w14:paraId="73A500F2" w14:textId="77777777" w:rsidR="00BF6B92" w:rsidRDefault="00BF6B92" w:rsidP="006E5105">
      <w:pPr>
        <w:ind w:firstLine="851"/>
        <w:rPr>
          <w:rFonts w:cstheme="minorHAnsi"/>
          <w:b/>
          <w:sz w:val="36"/>
          <w:szCs w:val="36"/>
        </w:rPr>
      </w:pPr>
    </w:p>
    <w:p w14:paraId="4CDB15D6" w14:textId="77777777" w:rsidR="00BE043B" w:rsidRDefault="00BE043B" w:rsidP="006E5105">
      <w:pPr>
        <w:ind w:firstLine="851"/>
        <w:rPr>
          <w:rFonts w:cstheme="minorHAnsi"/>
          <w:b/>
          <w:sz w:val="36"/>
          <w:szCs w:val="36"/>
        </w:rPr>
      </w:pPr>
    </w:p>
    <w:p w14:paraId="66FAA060" w14:textId="77777777" w:rsidR="00BE043B" w:rsidRDefault="00BE043B" w:rsidP="006E5105">
      <w:pPr>
        <w:ind w:firstLine="851"/>
        <w:rPr>
          <w:rFonts w:cstheme="minorHAnsi"/>
          <w:b/>
          <w:sz w:val="36"/>
          <w:szCs w:val="36"/>
        </w:rPr>
      </w:pPr>
    </w:p>
    <w:p w14:paraId="467FD4BE" w14:textId="77777777" w:rsidR="00BE043B" w:rsidRDefault="00BE043B" w:rsidP="006E5105">
      <w:pPr>
        <w:ind w:firstLine="851"/>
        <w:rPr>
          <w:rFonts w:cstheme="minorHAnsi"/>
          <w:b/>
          <w:sz w:val="36"/>
          <w:szCs w:val="36"/>
        </w:rPr>
      </w:pPr>
    </w:p>
    <w:p w14:paraId="7F1366EA" w14:textId="77777777" w:rsidR="00BE043B" w:rsidRDefault="00BE043B" w:rsidP="006E5105">
      <w:pPr>
        <w:ind w:firstLine="851"/>
        <w:rPr>
          <w:rFonts w:cstheme="minorHAnsi"/>
          <w:b/>
          <w:sz w:val="36"/>
          <w:szCs w:val="36"/>
        </w:rPr>
      </w:pPr>
    </w:p>
    <w:p w14:paraId="4EFF1EC8" w14:textId="77777777" w:rsidR="00BE043B" w:rsidRDefault="00BE043B" w:rsidP="006E5105">
      <w:pPr>
        <w:ind w:firstLine="851"/>
        <w:rPr>
          <w:rFonts w:cstheme="minorHAnsi"/>
          <w:b/>
          <w:sz w:val="36"/>
          <w:szCs w:val="36"/>
        </w:rPr>
      </w:pPr>
    </w:p>
    <w:p w14:paraId="5F17AD41" w14:textId="77777777" w:rsidR="000047A4" w:rsidRDefault="000047A4" w:rsidP="006E5105">
      <w:pPr>
        <w:ind w:firstLine="851"/>
        <w:rPr>
          <w:rFonts w:cstheme="minorHAnsi"/>
          <w:b/>
          <w:sz w:val="36"/>
          <w:szCs w:val="36"/>
        </w:rPr>
      </w:pPr>
    </w:p>
    <w:p w14:paraId="07CFD87E" w14:textId="77777777" w:rsidR="000047A4" w:rsidRDefault="000047A4" w:rsidP="006E5105">
      <w:pPr>
        <w:ind w:firstLine="851"/>
        <w:rPr>
          <w:rFonts w:cstheme="minorHAnsi"/>
          <w:b/>
          <w:sz w:val="36"/>
          <w:szCs w:val="36"/>
        </w:rPr>
      </w:pPr>
    </w:p>
    <w:p w14:paraId="0F90C307" w14:textId="77777777" w:rsidR="00A3757F" w:rsidRDefault="00A3757F" w:rsidP="000222FC">
      <w:pPr>
        <w:rPr>
          <w:rFonts w:cstheme="minorHAnsi"/>
          <w:b/>
          <w:sz w:val="36"/>
          <w:szCs w:val="36"/>
        </w:rPr>
      </w:pPr>
    </w:p>
    <w:p w14:paraId="1C246622" w14:textId="77777777" w:rsidR="000222FC" w:rsidRDefault="000222FC" w:rsidP="006E5105">
      <w:pPr>
        <w:ind w:firstLine="851"/>
        <w:rPr>
          <w:rFonts w:cstheme="minorHAnsi"/>
          <w:b/>
          <w:sz w:val="36"/>
          <w:szCs w:val="36"/>
        </w:rPr>
      </w:pPr>
    </w:p>
    <w:p w14:paraId="43531920" w14:textId="2FEC6D28" w:rsidR="00497C68" w:rsidRPr="00434BFE" w:rsidRDefault="00497C68" w:rsidP="006E5105">
      <w:pPr>
        <w:ind w:firstLine="851"/>
        <w:rPr>
          <w:rFonts w:asciiTheme="minorHAnsi" w:hAnsiTheme="minorHAnsi" w:cstheme="minorHAnsi"/>
          <w:bCs/>
          <w:sz w:val="36"/>
          <w:szCs w:val="36"/>
        </w:rPr>
      </w:pPr>
      <w:r w:rsidRPr="00434BFE">
        <w:rPr>
          <w:rFonts w:cstheme="minorHAnsi"/>
          <w:b/>
          <w:sz w:val="36"/>
          <w:szCs w:val="36"/>
        </w:rPr>
        <w:t>Deacons</w:t>
      </w:r>
      <w:r w:rsidR="001C185C" w:rsidRPr="00434BFE">
        <w:rPr>
          <w:rFonts w:cstheme="minorHAnsi"/>
          <w:b/>
          <w:sz w:val="36"/>
          <w:szCs w:val="36"/>
        </w:rPr>
        <w:t>’</w:t>
      </w:r>
      <w:r w:rsidRPr="00434BFE">
        <w:rPr>
          <w:rFonts w:cstheme="minorHAnsi"/>
          <w:b/>
          <w:sz w:val="36"/>
          <w:szCs w:val="36"/>
        </w:rPr>
        <w:t xml:space="preserve"> Committee</w:t>
      </w:r>
    </w:p>
    <w:p w14:paraId="0C580B20" w14:textId="511FA24F" w:rsidR="004869B2" w:rsidRPr="005E1703" w:rsidRDefault="004869B2" w:rsidP="004869B2">
      <w:pPr>
        <w:autoSpaceDE w:val="0"/>
        <w:autoSpaceDN w:val="0"/>
        <w:adjustRightInd w:val="0"/>
        <w:jc w:val="both"/>
        <w:rPr>
          <w:rFonts w:asciiTheme="minorHAnsi" w:eastAsiaTheme="minorHAnsi" w:hAnsiTheme="minorHAnsi" w:cstheme="minorHAnsi"/>
          <w:sz w:val="22"/>
          <w:szCs w:val="22"/>
          <w:lang w:val="en-US"/>
        </w:rPr>
      </w:pPr>
      <w:r w:rsidRPr="00434BFE">
        <w:rPr>
          <w:rFonts w:eastAsiaTheme="minorHAnsi"/>
          <w:b/>
          <w:bCs/>
          <w:sz w:val="32"/>
          <w:szCs w:val="32"/>
          <w:lang w:val="en-US"/>
        </w:rPr>
        <w:t>The Watkins Memorial Fund</w:t>
      </w:r>
      <w:r>
        <w:rPr>
          <w:rFonts w:eastAsiaTheme="minorHAnsi"/>
          <w:b/>
          <w:bCs/>
          <w:sz w:val="32"/>
          <w:szCs w:val="32"/>
          <w:lang w:val="en-US"/>
        </w:rPr>
        <w:t xml:space="preserve">   </w:t>
      </w:r>
      <w:r w:rsidRPr="00036C6C">
        <w:rPr>
          <w:rFonts w:asciiTheme="minorHAnsi" w:eastAsiaTheme="minorHAnsi" w:hAnsiTheme="minorHAnsi" w:cstheme="minorHAnsi"/>
          <w:sz w:val="22"/>
          <w:szCs w:val="22"/>
          <w:lang w:val="en-US"/>
        </w:rPr>
        <w:t>October 16, 2000</w:t>
      </w:r>
      <w:r w:rsidR="006B7DF6">
        <w:rPr>
          <w:rFonts w:asciiTheme="minorHAnsi" w:eastAsiaTheme="minorHAnsi" w:hAnsiTheme="minorHAnsi" w:cstheme="minorHAnsi"/>
          <w:sz w:val="22"/>
          <w:szCs w:val="22"/>
          <w:lang w:val="en-US"/>
        </w:rPr>
        <w:t>,</w:t>
      </w:r>
      <w:r w:rsidRPr="00036C6C">
        <w:rPr>
          <w:rFonts w:asciiTheme="minorHAnsi" w:eastAsiaTheme="minorHAnsi" w:hAnsiTheme="minorHAnsi" w:cstheme="minorHAnsi"/>
          <w:sz w:val="22"/>
          <w:szCs w:val="22"/>
          <w:lang w:val="en-US"/>
        </w:rPr>
        <w:t xml:space="preserve"> Version 2</w:t>
      </w:r>
    </w:p>
    <w:p w14:paraId="28AF8838" w14:textId="77777777" w:rsidR="004869B2" w:rsidRPr="00C74B7E" w:rsidRDefault="004869B2" w:rsidP="004869B2">
      <w:pPr>
        <w:autoSpaceDE w:val="0"/>
        <w:autoSpaceDN w:val="0"/>
        <w:adjustRightInd w:val="0"/>
        <w:jc w:val="both"/>
        <w:rPr>
          <w:rFonts w:asciiTheme="minorHAnsi" w:eastAsiaTheme="minorHAnsi" w:hAnsiTheme="minorHAnsi" w:cstheme="minorHAnsi"/>
          <w:b/>
          <w:sz w:val="22"/>
          <w:szCs w:val="22"/>
          <w:lang w:val="en-US"/>
        </w:rPr>
      </w:pPr>
      <w:r w:rsidRPr="00C74B7E">
        <w:rPr>
          <w:rFonts w:asciiTheme="minorHAnsi" w:eastAsiaTheme="minorHAnsi" w:hAnsiTheme="minorHAnsi" w:cstheme="minorHAnsi"/>
          <w:b/>
          <w:sz w:val="22"/>
          <w:szCs w:val="22"/>
          <w:lang w:val="en-US"/>
        </w:rPr>
        <w:t>Mission Statement</w:t>
      </w:r>
    </w:p>
    <w:p w14:paraId="140608ED" w14:textId="6F590171" w:rsidR="00256763" w:rsidRPr="003634E6" w:rsidRDefault="00256763" w:rsidP="004869B2">
      <w:pPr>
        <w:autoSpaceDE w:val="0"/>
        <w:autoSpaceDN w:val="0"/>
        <w:adjustRightInd w:val="0"/>
        <w:jc w:val="both"/>
        <w:rPr>
          <w:rFonts w:asciiTheme="minorHAnsi" w:eastAsiaTheme="minorHAnsi" w:hAnsiTheme="minorHAnsi" w:cstheme="minorHAnsi"/>
          <w:b/>
          <w:sz w:val="22"/>
          <w:szCs w:val="22"/>
          <w:lang w:val="en-US"/>
        </w:rPr>
      </w:pPr>
      <w:r w:rsidRPr="003634E6">
        <w:rPr>
          <w:rFonts w:asciiTheme="minorHAnsi" w:eastAsiaTheme="minorHAnsi" w:hAnsiTheme="minorHAnsi" w:cstheme="minorHAnsi"/>
          <w:b/>
          <w:sz w:val="22"/>
          <w:szCs w:val="22"/>
          <w:lang w:val="en-US"/>
        </w:rPr>
        <w:t>DEACONS</w:t>
      </w:r>
      <w:r w:rsidR="0049230D" w:rsidRPr="003634E6">
        <w:rPr>
          <w:rFonts w:asciiTheme="minorHAnsi" w:eastAsiaTheme="minorHAnsi" w:hAnsiTheme="minorHAnsi" w:cstheme="minorHAnsi"/>
          <w:b/>
          <w:sz w:val="22"/>
          <w:szCs w:val="22"/>
          <w:lang w:val="en-US"/>
        </w:rPr>
        <w:t>’</w:t>
      </w:r>
      <w:r w:rsidRPr="003634E6">
        <w:rPr>
          <w:rFonts w:asciiTheme="minorHAnsi" w:eastAsiaTheme="minorHAnsi" w:hAnsiTheme="minorHAnsi" w:cstheme="minorHAnsi"/>
          <w:b/>
          <w:sz w:val="22"/>
          <w:szCs w:val="22"/>
          <w:lang w:val="en-US"/>
        </w:rPr>
        <w:t xml:space="preserve"> COMMITTEE </w:t>
      </w:r>
    </w:p>
    <w:p w14:paraId="2E3B142F" w14:textId="77777777" w:rsidR="003634E6" w:rsidRDefault="00256763" w:rsidP="004869B2">
      <w:pPr>
        <w:autoSpaceDE w:val="0"/>
        <w:autoSpaceDN w:val="0"/>
        <w:adjustRightInd w:val="0"/>
        <w:jc w:val="both"/>
        <w:rPr>
          <w:rFonts w:asciiTheme="minorHAnsi" w:eastAsiaTheme="minorHAnsi" w:hAnsiTheme="minorHAnsi" w:cstheme="minorHAnsi"/>
          <w:b/>
          <w:sz w:val="22"/>
          <w:szCs w:val="22"/>
          <w:lang w:val="en-US"/>
        </w:rPr>
      </w:pPr>
      <w:r w:rsidRPr="003634E6">
        <w:rPr>
          <w:rFonts w:asciiTheme="minorHAnsi" w:eastAsiaTheme="minorHAnsi" w:hAnsiTheme="minorHAnsi" w:cstheme="minorHAnsi"/>
          <w:b/>
          <w:sz w:val="22"/>
          <w:szCs w:val="22"/>
          <w:lang w:val="en-US"/>
        </w:rPr>
        <w:t>THE WATKINS FUND</w:t>
      </w:r>
      <w:r w:rsidR="0049230D" w:rsidRPr="003634E6">
        <w:rPr>
          <w:rFonts w:asciiTheme="minorHAnsi" w:eastAsiaTheme="minorHAnsi" w:hAnsiTheme="minorHAnsi" w:cstheme="minorHAnsi"/>
          <w:b/>
          <w:sz w:val="22"/>
          <w:szCs w:val="22"/>
          <w:lang w:val="en-US"/>
        </w:rPr>
        <w:t xml:space="preserve"> MEMORIAL FUND  </w:t>
      </w:r>
    </w:p>
    <w:p w14:paraId="39EA1BE1" w14:textId="3DB6776D" w:rsidR="003634E6" w:rsidRDefault="003634E6" w:rsidP="004869B2">
      <w:pPr>
        <w:autoSpaceDE w:val="0"/>
        <w:autoSpaceDN w:val="0"/>
        <w:adjustRightInd w:val="0"/>
        <w:jc w:val="both"/>
        <w:rPr>
          <w:rFonts w:asciiTheme="minorHAnsi" w:eastAsiaTheme="minorHAnsi" w:hAnsiTheme="minorHAnsi" w:cstheme="minorHAnsi"/>
          <w:b/>
          <w:sz w:val="22"/>
          <w:szCs w:val="22"/>
          <w:lang w:val="en-US"/>
        </w:rPr>
      </w:pPr>
      <w:r>
        <w:rPr>
          <w:rFonts w:asciiTheme="minorHAnsi" w:eastAsiaTheme="minorHAnsi" w:hAnsiTheme="minorHAnsi" w:cstheme="minorHAnsi"/>
          <w:b/>
          <w:sz w:val="22"/>
          <w:szCs w:val="22"/>
          <w:lang w:val="en-US"/>
        </w:rPr>
        <w:t>Mission Stat</w:t>
      </w:r>
      <w:r w:rsidR="001F5CC2">
        <w:rPr>
          <w:rFonts w:asciiTheme="minorHAnsi" w:eastAsiaTheme="minorHAnsi" w:hAnsiTheme="minorHAnsi" w:cstheme="minorHAnsi"/>
          <w:b/>
          <w:sz w:val="22"/>
          <w:szCs w:val="22"/>
          <w:lang w:val="en-US"/>
        </w:rPr>
        <w:t>ement for Watkins Fund</w:t>
      </w:r>
    </w:p>
    <w:p w14:paraId="5173D8B3" w14:textId="04FAAAF9" w:rsidR="004869B2" w:rsidRPr="001F5CC2" w:rsidRDefault="004869B2" w:rsidP="004869B2">
      <w:pPr>
        <w:autoSpaceDE w:val="0"/>
        <w:autoSpaceDN w:val="0"/>
        <w:adjustRightInd w:val="0"/>
        <w:jc w:val="both"/>
        <w:rPr>
          <w:rFonts w:asciiTheme="minorHAnsi" w:eastAsiaTheme="minorHAnsi" w:hAnsiTheme="minorHAnsi" w:cstheme="minorHAnsi"/>
          <w:b/>
          <w:sz w:val="22"/>
          <w:szCs w:val="22"/>
          <w:lang w:val="en-US"/>
        </w:rPr>
      </w:pPr>
      <w:r w:rsidRPr="003634E6">
        <w:rPr>
          <w:rFonts w:asciiTheme="minorHAnsi" w:eastAsiaTheme="minorHAnsi" w:hAnsiTheme="minorHAnsi" w:cstheme="minorHAnsi"/>
          <w:bCs/>
          <w:sz w:val="22"/>
          <w:szCs w:val="22"/>
          <w:lang w:val="en-US"/>
        </w:rPr>
        <w:t>This fund is intended to encourage and provide financial assistance to youth of Markham Baptist</w:t>
      </w:r>
      <w:r w:rsidR="001F5CC2">
        <w:rPr>
          <w:rFonts w:asciiTheme="minorHAnsi" w:eastAsiaTheme="minorHAnsi" w:hAnsiTheme="minorHAnsi" w:cstheme="minorHAnsi"/>
          <w:bCs/>
          <w:sz w:val="22"/>
          <w:szCs w:val="22"/>
          <w:lang w:val="en-US"/>
        </w:rPr>
        <w:t xml:space="preserve"> </w:t>
      </w:r>
      <w:r w:rsidRPr="00036C6C">
        <w:rPr>
          <w:rFonts w:asciiTheme="minorHAnsi" w:eastAsiaTheme="minorHAnsi" w:hAnsiTheme="minorHAnsi" w:cstheme="minorHAnsi"/>
          <w:bCs/>
          <w:sz w:val="22"/>
          <w:szCs w:val="22"/>
          <w:lang w:val="en-US"/>
        </w:rPr>
        <w:t>Church and missionaries supported by Markham Baptist Church in their Christian endeavors. Itis not intended as a sole source or for long term support.</w:t>
      </w:r>
    </w:p>
    <w:p w14:paraId="644D2C22"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p>
    <w:p w14:paraId="7FA2FDC6"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C74B7E">
        <w:rPr>
          <w:rFonts w:asciiTheme="minorHAnsi" w:eastAsiaTheme="minorHAnsi" w:hAnsiTheme="minorHAnsi" w:cstheme="minorHAnsi"/>
          <w:b/>
          <w:sz w:val="22"/>
          <w:szCs w:val="22"/>
          <w:lang w:val="en-US"/>
        </w:rPr>
        <w:t>Watkins Memorial Fund</w:t>
      </w:r>
    </w:p>
    <w:p w14:paraId="6DAD6EC4" w14:textId="77777777" w:rsidR="00584FD8" w:rsidRDefault="004869B2" w:rsidP="004869B2">
      <w:pPr>
        <w:autoSpaceDE w:val="0"/>
        <w:autoSpaceDN w:val="0"/>
        <w:adjustRightInd w:val="0"/>
        <w:jc w:val="both"/>
        <w:rPr>
          <w:rFonts w:asciiTheme="minorHAnsi" w:eastAsiaTheme="minorHAnsi" w:hAnsiTheme="minorHAnsi" w:cstheme="minorHAnsi"/>
          <w:bCs/>
          <w:sz w:val="22"/>
          <w:szCs w:val="22"/>
          <w:lang w:val="en-US"/>
        </w:rPr>
      </w:pPr>
      <w:r w:rsidRPr="00036C6C">
        <w:rPr>
          <w:rFonts w:asciiTheme="minorHAnsi" w:eastAsiaTheme="minorHAnsi" w:hAnsiTheme="minorHAnsi" w:cstheme="minorHAnsi"/>
          <w:bCs/>
          <w:sz w:val="22"/>
          <w:szCs w:val="22"/>
          <w:lang w:val="en-US"/>
        </w:rPr>
        <w:t>Len Watkins and his wife were members of Markham Baptist Church from 1962 until</w:t>
      </w:r>
    </w:p>
    <w:p w14:paraId="6AD654BB" w14:textId="01CA6CF4"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 xml:space="preserve"> </w:t>
      </w:r>
      <w:r w:rsidR="00584FD8" w:rsidRPr="00036C6C">
        <w:rPr>
          <w:rFonts w:asciiTheme="minorHAnsi" w:eastAsiaTheme="minorHAnsi" w:hAnsiTheme="minorHAnsi" w:cstheme="minorHAnsi"/>
          <w:bCs/>
          <w:sz w:val="22"/>
          <w:szCs w:val="22"/>
          <w:lang w:val="en-US"/>
        </w:rPr>
        <w:t>T</w:t>
      </w:r>
      <w:r w:rsidRPr="00036C6C">
        <w:rPr>
          <w:rFonts w:asciiTheme="minorHAnsi" w:eastAsiaTheme="minorHAnsi" w:hAnsiTheme="minorHAnsi" w:cstheme="minorHAnsi"/>
          <w:bCs/>
          <w:sz w:val="22"/>
          <w:szCs w:val="22"/>
          <w:lang w:val="en-US"/>
        </w:rPr>
        <w:t>h</w:t>
      </w:r>
      <w:r>
        <w:rPr>
          <w:rFonts w:asciiTheme="minorHAnsi" w:eastAsiaTheme="minorHAnsi" w:hAnsiTheme="minorHAnsi" w:cstheme="minorHAnsi"/>
          <w:bCs/>
          <w:sz w:val="22"/>
          <w:szCs w:val="22"/>
          <w:lang w:val="en-US"/>
        </w:rPr>
        <w:t>eir</w:t>
      </w:r>
      <w:r w:rsidR="00584FD8">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deaths. The principal money of the fund was bequeathed by Mr. Watkins to MBC and is held in</w:t>
      </w:r>
      <w:r w:rsidR="001F5CC2">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trust by the Baptist Convention of Ontario and Quebec.</w:t>
      </w:r>
    </w:p>
    <w:p w14:paraId="3B7D7874"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p>
    <w:p w14:paraId="5782D0FB"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Objectives</w:t>
      </w:r>
    </w:p>
    <w:p w14:paraId="394BEF64" w14:textId="2DD14AD1"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Consistent with the vision of Markham Baptist Church which is "to know Him and to make Him</w:t>
      </w:r>
      <w:r w:rsidR="00584FD8">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 xml:space="preserve">known", the following objectives guide awards made from the fund. The Watkins </w:t>
      </w:r>
      <w:r>
        <w:rPr>
          <w:rFonts w:asciiTheme="minorHAnsi" w:eastAsiaTheme="minorHAnsi" w:hAnsiTheme="minorHAnsi" w:cstheme="minorHAnsi"/>
          <w:bCs/>
          <w:sz w:val="22"/>
          <w:szCs w:val="22"/>
          <w:lang w:val="en-US"/>
        </w:rPr>
        <w:t>F</w:t>
      </w:r>
      <w:r w:rsidRPr="00036C6C">
        <w:rPr>
          <w:rFonts w:asciiTheme="minorHAnsi" w:eastAsiaTheme="minorHAnsi" w:hAnsiTheme="minorHAnsi" w:cstheme="minorHAnsi"/>
          <w:bCs/>
          <w:sz w:val="22"/>
          <w:szCs w:val="22"/>
          <w:lang w:val="en-US"/>
        </w:rPr>
        <w:t>und is to provide</w:t>
      </w:r>
      <w:r w:rsidR="001F5CC2">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financial assistance to:</w:t>
      </w:r>
    </w:p>
    <w:p w14:paraId="312BB4DB"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1) youth of MBC while attending post-secondary schools of Christian Education</w:t>
      </w:r>
    </w:p>
    <w:p w14:paraId="74C6141D"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2) youth of MBC, who if assistance is not given, could not attend summer camps</w:t>
      </w:r>
    </w:p>
    <w:p w14:paraId="6DFEA594"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3) youth of MBC who attend Christian camps as counsellors or who participate in mission</w:t>
      </w:r>
    </w:p>
    <w:p w14:paraId="65D734FA" w14:textId="53FDF59C"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Pr>
          <w:rFonts w:asciiTheme="minorHAnsi" w:eastAsiaTheme="minorHAnsi" w:hAnsiTheme="minorHAnsi" w:cstheme="minorHAnsi"/>
          <w:bCs/>
          <w:sz w:val="22"/>
          <w:szCs w:val="22"/>
          <w:lang w:val="en-US"/>
        </w:rPr>
        <w:t xml:space="preserve">    </w:t>
      </w:r>
      <w:r w:rsidRPr="00036C6C">
        <w:rPr>
          <w:rFonts w:asciiTheme="minorHAnsi" w:eastAsiaTheme="minorHAnsi" w:hAnsiTheme="minorHAnsi" w:cstheme="minorHAnsi"/>
          <w:bCs/>
          <w:sz w:val="22"/>
          <w:szCs w:val="22"/>
          <w:lang w:val="en-US"/>
        </w:rPr>
        <w:t>field trips. Awards are intended to be used to replace money that would have been</w:t>
      </w:r>
      <w:r w:rsidR="005D7B79">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earned at a summer job and be used toward post-secondary education. Requests that</w:t>
      </w:r>
      <w:r>
        <w:rPr>
          <w:rFonts w:asciiTheme="minorHAnsi" w:eastAsiaTheme="minorHAnsi" w:hAnsiTheme="minorHAnsi" w:cstheme="minorHAnsi"/>
          <w:bCs/>
          <w:sz w:val="22"/>
          <w:szCs w:val="22"/>
          <w:lang w:val="en-US"/>
        </w:rPr>
        <w:t xml:space="preserve"> </w:t>
      </w:r>
      <w:r w:rsidRPr="00036C6C">
        <w:rPr>
          <w:rFonts w:asciiTheme="minorHAnsi" w:eastAsiaTheme="minorHAnsi" w:hAnsiTheme="minorHAnsi" w:cstheme="minorHAnsi"/>
          <w:bCs/>
          <w:sz w:val="22"/>
          <w:szCs w:val="22"/>
          <w:lang w:val="en-US"/>
        </w:rPr>
        <w:t>meet these criteria will be given priority over other similar requests,</w:t>
      </w:r>
    </w:p>
    <w:p w14:paraId="0C184FA3" w14:textId="77777777" w:rsidR="004869B2" w:rsidRPr="006F61D7" w:rsidRDefault="004869B2" w:rsidP="004869B2">
      <w:pPr>
        <w:autoSpaceDE w:val="0"/>
        <w:autoSpaceDN w:val="0"/>
        <w:adjustRightInd w:val="0"/>
        <w:jc w:val="both"/>
        <w:rPr>
          <w:rFonts w:asciiTheme="minorHAnsi" w:eastAsiaTheme="minorHAnsi" w:hAnsiTheme="minorHAnsi" w:cstheme="minorHAnsi"/>
          <w:bCs/>
          <w:sz w:val="22"/>
          <w:szCs w:val="22"/>
          <w:lang w:val="en-US"/>
        </w:rPr>
      </w:pPr>
      <w:r w:rsidRPr="00036C6C">
        <w:rPr>
          <w:rFonts w:asciiTheme="minorHAnsi" w:eastAsiaTheme="minorHAnsi" w:hAnsiTheme="minorHAnsi" w:cstheme="minorHAnsi"/>
          <w:bCs/>
          <w:sz w:val="22"/>
          <w:szCs w:val="22"/>
          <w:lang w:val="en-US"/>
        </w:rPr>
        <w:t xml:space="preserve">4) </w:t>
      </w:r>
      <w:r>
        <w:rPr>
          <w:rFonts w:asciiTheme="minorHAnsi" w:eastAsiaTheme="minorHAnsi" w:hAnsiTheme="minorHAnsi" w:cstheme="minorHAnsi"/>
          <w:bCs/>
          <w:sz w:val="22"/>
          <w:szCs w:val="22"/>
          <w:lang w:val="en-US"/>
        </w:rPr>
        <w:t>M</w:t>
      </w:r>
      <w:r w:rsidRPr="00036C6C">
        <w:rPr>
          <w:rFonts w:asciiTheme="minorHAnsi" w:eastAsiaTheme="minorHAnsi" w:hAnsiTheme="minorHAnsi" w:cstheme="minorHAnsi"/>
          <w:bCs/>
          <w:sz w:val="22"/>
          <w:szCs w:val="22"/>
          <w:lang w:val="en-US"/>
        </w:rPr>
        <w:t>issionaries who are supported by MBC as they serve in foreign or home situations.</w:t>
      </w:r>
    </w:p>
    <w:p w14:paraId="1BB3DA83"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p>
    <w:p w14:paraId="5DD29334"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Amount of Awards</w:t>
      </w:r>
    </w:p>
    <w:p w14:paraId="726613E5" w14:textId="45A28FB5" w:rsidR="004869B2" w:rsidRPr="006B7DF6" w:rsidRDefault="004869B2" w:rsidP="006B7DF6">
      <w:pPr>
        <w:pStyle w:val="ListParagraph"/>
        <w:numPr>
          <w:ilvl w:val="0"/>
          <w:numId w:val="68"/>
        </w:numPr>
        <w:autoSpaceDE w:val="0"/>
        <w:autoSpaceDN w:val="0"/>
        <w:adjustRightInd w:val="0"/>
        <w:ind w:left="720"/>
        <w:jc w:val="both"/>
        <w:rPr>
          <w:rFonts w:eastAsiaTheme="minorHAnsi" w:cstheme="minorHAnsi"/>
          <w:bCs/>
          <w:sz w:val="22"/>
          <w:szCs w:val="22"/>
          <w:lang w:val="en-US"/>
        </w:rPr>
      </w:pPr>
      <w:r w:rsidRPr="00750821">
        <w:rPr>
          <w:rFonts w:eastAsiaTheme="minorHAnsi" w:cstheme="minorHAnsi"/>
          <w:bCs/>
          <w:sz w:val="22"/>
          <w:szCs w:val="22"/>
          <w:lang w:val="en-US"/>
        </w:rPr>
        <w:t>The maximum award should not exceed $500.00 or 50% of the total</w:t>
      </w:r>
      <w:r w:rsidR="006B7DF6">
        <w:rPr>
          <w:rFonts w:eastAsiaTheme="minorHAnsi" w:cstheme="minorHAnsi"/>
          <w:bCs/>
          <w:sz w:val="22"/>
          <w:szCs w:val="22"/>
          <w:lang w:val="en-US"/>
        </w:rPr>
        <w:t xml:space="preserve"> </w:t>
      </w:r>
      <w:r w:rsidRPr="006B7DF6">
        <w:rPr>
          <w:rFonts w:eastAsiaTheme="minorHAnsi" w:cstheme="minorHAnsi"/>
          <w:bCs/>
          <w:sz w:val="22"/>
          <w:szCs w:val="22"/>
          <w:lang w:val="en-US"/>
        </w:rPr>
        <w:t xml:space="preserve">cost of the project. </w:t>
      </w:r>
    </w:p>
    <w:p w14:paraId="51162882" w14:textId="2A38BA75" w:rsidR="004869B2" w:rsidRPr="006B7DF6" w:rsidRDefault="004869B2" w:rsidP="006B7DF6">
      <w:pPr>
        <w:pStyle w:val="ListParagraph"/>
        <w:numPr>
          <w:ilvl w:val="0"/>
          <w:numId w:val="68"/>
        </w:numPr>
        <w:autoSpaceDE w:val="0"/>
        <w:autoSpaceDN w:val="0"/>
        <w:adjustRightInd w:val="0"/>
        <w:ind w:left="720"/>
        <w:jc w:val="both"/>
        <w:rPr>
          <w:rFonts w:eastAsiaTheme="minorHAnsi" w:cstheme="minorHAnsi"/>
          <w:bCs/>
          <w:sz w:val="22"/>
          <w:szCs w:val="22"/>
          <w:lang w:val="en-US"/>
        </w:rPr>
      </w:pPr>
      <w:r w:rsidRPr="00750821">
        <w:rPr>
          <w:rFonts w:eastAsiaTheme="minorHAnsi" w:cstheme="minorHAnsi"/>
          <w:bCs/>
          <w:sz w:val="22"/>
          <w:szCs w:val="22"/>
          <w:lang w:val="en-US"/>
        </w:rPr>
        <w:t>Amounts</w:t>
      </w:r>
      <w:r>
        <w:rPr>
          <w:rFonts w:eastAsiaTheme="minorHAnsi" w:cstheme="minorHAnsi"/>
          <w:bCs/>
          <w:sz w:val="22"/>
          <w:szCs w:val="22"/>
          <w:lang w:val="en-US"/>
        </w:rPr>
        <w:t xml:space="preserve"> </w:t>
      </w:r>
      <w:r w:rsidRPr="00750821">
        <w:rPr>
          <w:rFonts w:eastAsiaTheme="minorHAnsi" w:cstheme="minorHAnsi"/>
          <w:bCs/>
          <w:sz w:val="22"/>
          <w:szCs w:val="22"/>
          <w:lang w:val="en-US"/>
        </w:rPr>
        <w:t xml:space="preserve">may also be limited by the size of the fund and the </w:t>
      </w:r>
      <w:r w:rsidRPr="006B7DF6">
        <w:rPr>
          <w:rFonts w:eastAsiaTheme="minorHAnsi" w:cstheme="minorHAnsi"/>
          <w:bCs/>
          <w:sz w:val="22"/>
          <w:szCs w:val="22"/>
          <w:lang w:val="en-US"/>
        </w:rPr>
        <w:t xml:space="preserve">number of requests received. </w:t>
      </w:r>
    </w:p>
    <w:p w14:paraId="5A1CE7DB" w14:textId="77777777" w:rsidR="004869B2" w:rsidRPr="00750821" w:rsidRDefault="004869B2" w:rsidP="004869B2">
      <w:pPr>
        <w:pStyle w:val="ListParagraph"/>
        <w:numPr>
          <w:ilvl w:val="0"/>
          <w:numId w:val="68"/>
        </w:numPr>
        <w:autoSpaceDE w:val="0"/>
        <w:autoSpaceDN w:val="0"/>
        <w:adjustRightInd w:val="0"/>
        <w:ind w:left="720"/>
        <w:jc w:val="both"/>
        <w:rPr>
          <w:rFonts w:eastAsiaTheme="minorHAnsi" w:cstheme="minorHAnsi"/>
          <w:bCs/>
          <w:sz w:val="22"/>
          <w:szCs w:val="22"/>
          <w:lang w:val="en-US"/>
        </w:rPr>
      </w:pPr>
      <w:r w:rsidRPr="00750821">
        <w:rPr>
          <w:rFonts w:eastAsiaTheme="minorHAnsi" w:cstheme="minorHAnsi"/>
          <w:bCs/>
          <w:sz w:val="22"/>
          <w:szCs w:val="22"/>
          <w:lang w:val="en-US"/>
        </w:rPr>
        <w:t>Money will only be provided when there is money available and there is a financial need.</w:t>
      </w:r>
    </w:p>
    <w:p w14:paraId="21F7943A" w14:textId="77777777" w:rsidR="004869B2" w:rsidRDefault="004869B2" w:rsidP="004869B2">
      <w:pPr>
        <w:pStyle w:val="ListParagraph"/>
        <w:numPr>
          <w:ilvl w:val="0"/>
          <w:numId w:val="68"/>
        </w:numPr>
        <w:autoSpaceDE w:val="0"/>
        <w:autoSpaceDN w:val="0"/>
        <w:adjustRightInd w:val="0"/>
        <w:ind w:left="720"/>
        <w:jc w:val="both"/>
        <w:rPr>
          <w:rFonts w:eastAsiaTheme="minorHAnsi" w:cstheme="minorHAnsi"/>
          <w:bCs/>
          <w:sz w:val="22"/>
          <w:szCs w:val="22"/>
          <w:lang w:val="en-US"/>
        </w:rPr>
      </w:pPr>
      <w:r w:rsidRPr="00750821">
        <w:rPr>
          <w:rFonts w:eastAsiaTheme="minorHAnsi" w:cstheme="minorHAnsi"/>
          <w:bCs/>
          <w:sz w:val="22"/>
          <w:szCs w:val="22"/>
          <w:lang w:val="en-US"/>
        </w:rPr>
        <w:t xml:space="preserve">An individual may receive up to a maximum of $1500 during any 5-year period. </w:t>
      </w:r>
    </w:p>
    <w:p w14:paraId="2C47B03B" w14:textId="5F8832C5" w:rsidR="006B7DF6" w:rsidRDefault="004869B2" w:rsidP="004869B2">
      <w:pPr>
        <w:pStyle w:val="ListParagraph"/>
        <w:numPr>
          <w:ilvl w:val="0"/>
          <w:numId w:val="68"/>
        </w:numPr>
        <w:autoSpaceDE w:val="0"/>
        <w:autoSpaceDN w:val="0"/>
        <w:adjustRightInd w:val="0"/>
        <w:ind w:left="720"/>
        <w:jc w:val="both"/>
        <w:rPr>
          <w:rFonts w:eastAsiaTheme="minorHAnsi" w:cstheme="minorHAnsi"/>
          <w:bCs/>
          <w:sz w:val="22"/>
          <w:szCs w:val="22"/>
          <w:lang w:val="en-US"/>
        </w:rPr>
      </w:pPr>
      <w:r w:rsidRPr="00750821">
        <w:rPr>
          <w:rFonts w:eastAsiaTheme="minorHAnsi" w:cstheme="minorHAnsi"/>
          <w:bCs/>
          <w:sz w:val="22"/>
          <w:szCs w:val="22"/>
          <w:lang w:val="en-US"/>
        </w:rPr>
        <w:t>If there is</w:t>
      </w:r>
      <w:r>
        <w:rPr>
          <w:rFonts w:eastAsiaTheme="minorHAnsi" w:cstheme="minorHAnsi"/>
          <w:bCs/>
          <w:sz w:val="22"/>
          <w:szCs w:val="22"/>
          <w:lang w:val="en-US"/>
        </w:rPr>
        <w:t xml:space="preserve"> </w:t>
      </w:r>
      <w:r w:rsidRPr="00750821">
        <w:rPr>
          <w:rFonts w:eastAsiaTheme="minorHAnsi" w:cstheme="minorHAnsi"/>
          <w:bCs/>
          <w:sz w:val="22"/>
          <w:szCs w:val="22"/>
          <w:lang w:val="en-US"/>
        </w:rPr>
        <w:t xml:space="preserve">money remaining at the end of a year, requests above this maximum will </w:t>
      </w:r>
      <w:r w:rsidR="005B05A6" w:rsidRPr="00750821">
        <w:rPr>
          <w:rFonts w:eastAsiaTheme="minorHAnsi" w:cstheme="minorHAnsi"/>
          <w:bCs/>
          <w:sz w:val="22"/>
          <w:szCs w:val="22"/>
          <w:lang w:val="en-US"/>
        </w:rPr>
        <w:t>be.</w:t>
      </w:r>
      <w:r w:rsidRPr="00750821">
        <w:rPr>
          <w:rFonts w:eastAsiaTheme="minorHAnsi" w:cstheme="minorHAnsi"/>
          <w:bCs/>
          <w:sz w:val="22"/>
          <w:szCs w:val="22"/>
          <w:lang w:val="en-US"/>
        </w:rPr>
        <w:t xml:space="preserve"> </w:t>
      </w:r>
    </w:p>
    <w:p w14:paraId="31FE3C7A" w14:textId="554098F4" w:rsidR="004869B2" w:rsidRPr="00750821" w:rsidRDefault="006B7DF6" w:rsidP="006B7DF6">
      <w:pPr>
        <w:pStyle w:val="ListParagraph"/>
        <w:autoSpaceDE w:val="0"/>
        <w:autoSpaceDN w:val="0"/>
        <w:adjustRightInd w:val="0"/>
        <w:jc w:val="both"/>
        <w:rPr>
          <w:rFonts w:eastAsiaTheme="minorHAnsi" w:cstheme="minorHAnsi"/>
          <w:bCs/>
          <w:sz w:val="22"/>
          <w:szCs w:val="22"/>
          <w:lang w:val="en-US"/>
        </w:rPr>
      </w:pPr>
      <w:r>
        <w:rPr>
          <w:rFonts w:eastAsiaTheme="minorHAnsi" w:cstheme="minorHAnsi"/>
          <w:bCs/>
          <w:sz w:val="22"/>
          <w:szCs w:val="22"/>
          <w:lang w:val="en-US"/>
        </w:rPr>
        <w:t>c</w:t>
      </w:r>
      <w:r w:rsidR="004869B2" w:rsidRPr="00750821">
        <w:rPr>
          <w:rFonts w:eastAsiaTheme="minorHAnsi" w:cstheme="minorHAnsi"/>
          <w:bCs/>
          <w:sz w:val="22"/>
          <w:szCs w:val="22"/>
          <w:lang w:val="en-US"/>
        </w:rPr>
        <w:t>onsidered.</w:t>
      </w:r>
    </w:p>
    <w:p w14:paraId="0162F222"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p>
    <w:p w14:paraId="4BEFC5B6"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Process</w:t>
      </w:r>
    </w:p>
    <w:p w14:paraId="4880BC45"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The following process will be used.</w:t>
      </w:r>
    </w:p>
    <w:p w14:paraId="0DC3909D" w14:textId="77777777" w:rsidR="004869B2" w:rsidRPr="005E1703"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 xml:space="preserve">1) Requester to fill out the form on the front page of this package and submit to </w:t>
      </w:r>
      <w:r>
        <w:rPr>
          <w:rFonts w:asciiTheme="minorHAnsi" w:eastAsiaTheme="minorHAnsi" w:hAnsiTheme="minorHAnsi" w:cstheme="minorHAnsi"/>
          <w:bCs/>
          <w:sz w:val="22"/>
          <w:szCs w:val="22"/>
          <w:lang w:val="en-US"/>
        </w:rPr>
        <w:t>either the</w:t>
      </w:r>
    </w:p>
    <w:p w14:paraId="228F9FF1" w14:textId="77777777" w:rsidR="004869B2" w:rsidRPr="00C74B7E" w:rsidRDefault="004869B2" w:rsidP="004869B2">
      <w:pPr>
        <w:autoSpaceDE w:val="0"/>
        <w:autoSpaceDN w:val="0"/>
        <w:adjustRightInd w:val="0"/>
        <w:jc w:val="both"/>
        <w:rPr>
          <w:rFonts w:asciiTheme="minorHAnsi" w:eastAsiaTheme="minorHAnsi" w:hAnsiTheme="minorHAnsi" w:cstheme="minorHAnsi"/>
          <w:bCs/>
          <w:sz w:val="22"/>
          <w:szCs w:val="22"/>
          <w:lang w:val="en-US"/>
        </w:rPr>
      </w:pPr>
      <w:r>
        <w:rPr>
          <w:rFonts w:asciiTheme="minorHAnsi" w:eastAsiaTheme="minorHAnsi" w:hAnsiTheme="minorHAnsi" w:cstheme="minorHAnsi"/>
          <w:bCs/>
          <w:sz w:val="22"/>
          <w:szCs w:val="22"/>
          <w:lang w:val="en-US"/>
        </w:rPr>
        <w:t>P</w:t>
      </w:r>
      <w:r w:rsidRPr="00036C6C">
        <w:rPr>
          <w:rFonts w:asciiTheme="minorHAnsi" w:eastAsiaTheme="minorHAnsi" w:hAnsiTheme="minorHAnsi" w:cstheme="minorHAnsi"/>
          <w:bCs/>
          <w:sz w:val="22"/>
          <w:szCs w:val="22"/>
          <w:lang w:val="en-US"/>
        </w:rPr>
        <w:t>astor, a member of the Board of Deacons, or a member of the Watkins Memorial Fund</w:t>
      </w:r>
    </w:p>
    <w:p w14:paraId="7AF7B045"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Committee.</w:t>
      </w:r>
    </w:p>
    <w:p w14:paraId="0B325176"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2) The Watkins Fund Committee will review all submissions and accept those meeting the</w:t>
      </w:r>
    </w:p>
    <w:p w14:paraId="246BE23A" w14:textId="77777777" w:rsidR="004869B2" w:rsidRPr="005E1703" w:rsidRDefault="004869B2" w:rsidP="004869B2">
      <w:pPr>
        <w:autoSpaceDE w:val="0"/>
        <w:autoSpaceDN w:val="0"/>
        <w:adjustRightInd w:val="0"/>
        <w:jc w:val="both"/>
        <w:rPr>
          <w:rFonts w:asciiTheme="minorHAnsi" w:eastAsiaTheme="minorHAnsi" w:hAnsiTheme="minorHAnsi" w:cstheme="minorHAnsi"/>
          <w:b/>
          <w:bCs/>
          <w:sz w:val="22"/>
          <w:szCs w:val="22"/>
          <w:lang w:val="en-US"/>
        </w:rPr>
      </w:pPr>
      <w:r w:rsidRPr="00036C6C">
        <w:rPr>
          <w:rFonts w:asciiTheme="minorHAnsi" w:eastAsiaTheme="minorHAnsi" w:hAnsiTheme="minorHAnsi" w:cstheme="minorHAnsi"/>
          <w:bCs/>
          <w:sz w:val="22"/>
          <w:szCs w:val="22"/>
          <w:lang w:val="en-US"/>
        </w:rPr>
        <w:t xml:space="preserve">fund guidelines. The </w:t>
      </w:r>
      <w:r>
        <w:rPr>
          <w:rFonts w:asciiTheme="minorHAnsi" w:eastAsiaTheme="minorHAnsi" w:hAnsiTheme="minorHAnsi" w:cstheme="minorHAnsi"/>
          <w:bCs/>
          <w:sz w:val="22"/>
          <w:szCs w:val="22"/>
          <w:lang w:val="en-US"/>
        </w:rPr>
        <w:t>Deacons</w:t>
      </w:r>
      <w:r w:rsidRPr="00036C6C">
        <w:rPr>
          <w:rFonts w:asciiTheme="minorHAnsi" w:eastAsiaTheme="minorHAnsi" w:hAnsiTheme="minorHAnsi" w:cstheme="minorHAnsi"/>
          <w:bCs/>
          <w:sz w:val="22"/>
          <w:szCs w:val="22"/>
          <w:lang w:val="en-US"/>
        </w:rPr>
        <w:t xml:space="preserve"> will review requests,</w:t>
      </w:r>
      <w:r>
        <w:rPr>
          <w:rFonts w:asciiTheme="minorHAnsi" w:eastAsiaTheme="minorHAnsi" w:hAnsiTheme="minorHAnsi" w:cstheme="minorHAnsi"/>
          <w:bCs/>
          <w:sz w:val="22"/>
          <w:szCs w:val="22"/>
          <w:lang w:val="en-US"/>
        </w:rPr>
        <w:t xml:space="preserve"> the Watkins Fund Committee recommendations, </w:t>
      </w:r>
      <w:proofErr w:type="gramStart"/>
      <w:r w:rsidRPr="00036C6C">
        <w:rPr>
          <w:rFonts w:asciiTheme="minorHAnsi" w:eastAsiaTheme="minorHAnsi" w:hAnsiTheme="minorHAnsi" w:cstheme="minorHAnsi"/>
          <w:bCs/>
          <w:sz w:val="22"/>
          <w:szCs w:val="22"/>
          <w:lang w:val="en-US"/>
        </w:rPr>
        <w:t>awards</w:t>
      </w:r>
      <w:proofErr w:type="gramEnd"/>
      <w:r w:rsidRPr="00036C6C">
        <w:rPr>
          <w:rFonts w:asciiTheme="minorHAnsi" w:eastAsiaTheme="minorHAnsi" w:hAnsiTheme="minorHAnsi" w:cstheme="minorHAnsi"/>
          <w:bCs/>
          <w:sz w:val="22"/>
          <w:szCs w:val="22"/>
          <w:lang w:val="en-US"/>
        </w:rPr>
        <w:t xml:space="preserve"> and the status of the</w:t>
      </w:r>
      <w:r>
        <w:rPr>
          <w:rFonts w:asciiTheme="minorHAnsi" w:eastAsiaTheme="minorHAnsi" w:hAnsiTheme="minorHAnsi" w:cstheme="minorHAnsi"/>
          <w:bCs/>
          <w:sz w:val="22"/>
          <w:szCs w:val="22"/>
          <w:lang w:val="en-US"/>
        </w:rPr>
        <w:t xml:space="preserve"> </w:t>
      </w:r>
      <w:r w:rsidRPr="00036C6C">
        <w:rPr>
          <w:rFonts w:asciiTheme="minorHAnsi" w:eastAsiaTheme="minorHAnsi" w:hAnsiTheme="minorHAnsi" w:cstheme="minorHAnsi"/>
          <w:bCs/>
          <w:sz w:val="22"/>
          <w:szCs w:val="22"/>
          <w:lang w:val="en-US"/>
        </w:rPr>
        <w:t>fund on an annual basis. Each submitter may be asked to meet with the committee as</w:t>
      </w:r>
      <w:r>
        <w:rPr>
          <w:rFonts w:asciiTheme="minorHAnsi" w:eastAsiaTheme="minorHAnsi" w:hAnsiTheme="minorHAnsi" w:cstheme="minorHAnsi"/>
          <w:b/>
          <w:bCs/>
          <w:sz w:val="22"/>
          <w:szCs w:val="22"/>
          <w:lang w:val="en-US"/>
        </w:rPr>
        <w:t xml:space="preserve"> </w:t>
      </w:r>
      <w:r w:rsidRPr="00036C6C">
        <w:rPr>
          <w:rFonts w:asciiTheme="minorHAnsi" w:eastAsiaTheme="minorHAnsi" w:hAnsiTheme="minorHAnsi" w:cstheme="minorHAnsi"/>
          <w:bCs/>
          <w:sz w:val="22"/>
          <w:szCs w:val="22"/>
          <w:lang w:val="en-US"/>
        </w:rPr>
        <w:t xml:space="preserve">part of this review.3) Each person awarded money may be asked to present to an appropriate Church group on the experience gained </w:t>
      </w:r>
      <w:proofErr w:type="gramStart"/>
      <w:r w:rsidRPr="00036C6C">
        <w:rPr>
          <w:rFonts w:asciiTheme="minorHAnsi" w:eastAsiaTheme="minorHAnsi" w:hAnsiTheme="minorHAnsi" w:cstheme="minorHAnsi"/>
          <w:bCs/>
          <w:sz w:val="22"/>
          <w:szCs w:val="22"/>
          <w:lang w:val="en-US"/>
        </w:rPr>
        <w:t>as a result of</w:t>
      </w:r>
      <w:proofErr w:type="gramEnd"/>
      <w:r w:rsidRPr="00036C6C">
        <w:rPr>
          <w:rFonts w:asciiTheme="minorHAnsi" w:eastAsiaTheme="minorHAnsi" w:hAnsiTheme="minorHAnsi" w:cstheme="minorHAnsi"/>
          <w:bCs/>
          <w:sz w:val="22"/>
          <w:szCs w:val="22"/>
          <w:lang w:val="en-US"/>
        </w:rPr>
        <w:t xml:space="preserve"> the award.</w:t>
      </w:r>
    </w:p>
    <w:p w14:paraId="59D2940D" w14:textId="77777777" w:rsidR="004869B2" w:rsidRPr="00036C6C" w:rsidRDefault="004869B2" w:rsidP="004869B2">
      <w:pPr>
        <w:autoSpaceDE w:val="0"/>
        <w:autoSpaceDN w:val="0"/>
        <w:adjustRightInd w:val="0"/>
        <w:jc w:val="both"/>
        <w:rPr>
          <w:rFonts w:asciiTheme="minorHAnsi" w:eastAsiaTheme="minorHAnsi" w:hAnsiTheme="minorHAnsi" w:cstheme="minorHAnsi"/>
          <w:b/>
          <w:bCs/>
          <w:sz w:val="22"/>
          <w:szCs w:val="22"/>
          <w:lang w:val="en-US"/>
        </w:rPr>
      </w:pPr>
    </w:p>
    <w:p w14:paraId="7E868D69" w14:textId="77777777" w:rsidR="004869B2" w:rsidRDefault="004869B2" w:rsidP="004869B2">
      <w:pPr>
        <w:autoSpaceDE w:val="0"/>
        <w:autoSpaceDN w:val="0"/>
        <w:adjustRightInd w:val="0"/>
        <w:jc w:val="both"/>
        <w:rPr>
          <w:rFonts w:asciiTheme="minorHAnsi" w:eastAsiaTheme="minorHAnsi" w:hAnsiTheme="minorHAnsi" w:cstheme="minorHAnsi"/>
          <w:sz w:val="22"/>
          <w:szCs w:val="22"/>
          <w:lang w:val="en-US"/>
        </w:rPr>
      </w:pPr>
    </w:p>
    <w:p w14:paraId="0AEBFB6B" w14:textId="77777777" w:rsidR="004869B2" w:rsidRDefault="004869B2" w:rsidP="004869B2">
      <w:pPr>
        <w:autoSpaceDE w:val="0"/>
        <w:autoSpaceDN w:val="0"/>
        <w:adjustRightInd w:val="0"/>
        <w:jc w:val="both"/>
        <w:rPr>
          <w:rFonts w:asciiTheme="minorHAnsi" w:eastAsiaTheme="minorHAnsi" w:hAnsiTheme="minorHAnsi" w:cstheme="minorHAnsi"/>
          <w:sz w:val="22"/>
          <w:szCs w:val="22"/>
          <w:lang w:val="en-US"/>
        </w:rPr>
      </w:pPr>
    </w:p>
    <w:p w14:paraId="30EF6EC7" w14:textId="7D9F6A8A" w:rsidR="00CC6A37" w:rsidRPr="000D1148" w:rsidRDefault="00A95466" w:rsidP="006E5105">
      <w:pPr>
        <w:autoSpaceDE w:val="0"/>
        <w:autoSpaceDN w:val="0"/>
        <w:adjustRightInd w:val="0"/>
        <w:ind w:firstLine="851"/>
        <w:rPr>
          <w:rFonts w:eastAsiaTheme="minorHAnsi"/>
          <w:sz w:val="22"/>
          <w:szCs w:val="22"/>
          <w:lang w:val="en-US"/>
        </w:rPr>
      </w:pPr>
      <w:r>
        <w:rPr>
          <w:rFonts w:eastAsiaTheme="minorHAnsi"/>
          <w:noProof/>
          <w:sz w:val="22"/>
          <w:szCs w:val="22"/>
          <w:lang w:val="en-US"/>
        </w:rPr>
        <w:drawing>
          <wp:inline distT="0" distB="0" distL="0" distR="0" wp14:anchorId="40F684E3" wp14:editId="1342DADE">
            <wp:extent cx="6146800" cy="7747000"/>
            <wp:effectExtent l="0" t="0" r="0" b="0"/>
            <wp:docPr id="1017409125" name="Picture 1" descr="A blank for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09125" name="Picture 1" descr="A blank form with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10800000">
                      <a:off x="0" y="0"/>
                      <a:ext cx="6146800" cy="7747000"/>
                    </a:xfrm>
                    <a:prstGeom prst="rect">
                      <a:avLst/>
                    </a:prstGeom>
                  </pic:spPr>
                </pic:pic>
              </a:graphicData>
            </a:graphic>
          </wp:inline>
        </w:drawing>
      </w:r>
    </w:p>
    <w:p w14:paraId="502B3664" w14:textId="77777777" w:rsidR="00CD2AE1" w:rsidRDefault="00CD2AE1" w:rsidP="006E5105">
      <w:pPr>
        <w:ind w:firstLine="851"/>
        <w:rPr>
          <w:rFonts w:cstheme="minorHAnsi"/>
          <w:b/>
          <w:sz w:val="40"/>
          <w:szCs w:val="40"/>
        </w:rPr>
      </w:pPr>
    </w:p>
    <w:p w14:paraId="722147BA" w14:textId="78E3A483" w:rsidR="0059534D" w:rsidRDefault="00C21F46" w:rsidP="006E5105">
      <w:pPr>
        <w:ind w:firstLine="851"/>
        <w:rPr>
          <w:rFonts w:cstheme="minorHAnsi"/>
          <w:b/>
          <w:sz w:val="40"/>
          <w:szCs w:val="40"/>
        </w:rPr>
      </w:pPr>
      <w:r>
        <w:rPr>
          <w:rFonts w:cstheme="minorHAnsi"/>
          <w:b/>
          <w:sz w:val="40"/>
          <w:szCs w:val="40"/>
        </w:rPr>
        <w:t> </w:t>
      </w:r>
    </w:p>
    <w:p w14:paraId="7B2CA6D2" w14:textId="77777777" w:rsidR="008947EE" w:rsidRDefault="008947EE" w:rsidP="006E5105">
      <w:pPr>
        <w:ind w:firstLine="851"/>
        <w:rPr>
          <w:rFonts w:cstheme="minorHAnsi"/>
          <w:b/>
          <w:sz w:val="40"/>
          <w:szCs w:val="40"/>
        </w:rPr>
      </w:pPr>
    </w:p>
    <w:tbl>
      <w:tblPr>
        <w:tblStyle w:val="TableGrid"/>
        <w:tblW w:w="0" w:type="auto"/>
        <w:tblLook w:val="04A0" w:firstRow="1" w:lastRow="0" w:firstColumn="1" w:lastColumn="0" w:noHBand="0" w:noVBand="1"/>
      </w:tblPr>
      <w:tblGrid>
        <w:gridCol w:w="1876"/>
        <w:gridCol w:w="7417"/>
      </w:tblGrid>
      <w:tr w:rsidR="0059534D" w14:paraId="66924092" w14:textId="77777777" w:rsidTr="00CD2AE1">
        <w:tc>
          <w:tcPr>
            <w:tcW w:w="1976" w:type="dxa"/>
            <w:tcBorders>
              <w:top w:val="single" w:sz="4" w:space="0" w:color="auto"/>
              <w:left w:val="single" w:sz="4" w:space="0" w:color="auto"/>
              <w:bottom w:val="single" w:sz="4" w:space="0" w:color="auto"/>
              <w:right w:val="single" w:sz="4" w:space="0" w:color="auto"/>
            </w:tcBorders>
            <w:hideMark/>
          </w:tcPr>
          <w:p w14:paraId="01C99499" w14:textId="77777777" w:rsidR="0059534D" w:rsidRDefault="0059534D" w:rsidP="006E5105">
            <w:pPr>
              <w:rPr>
                <w:rFonts w:cstheme="minorHAnsi"/>
                <w:b/>
                <w:color w:val="000000" w:themeColor="text1"/>
                <w:sz w:val="36"/>
                <w:szCs w:val="36"/>
              </w:rPr>
            </w:pPr>
            <w:r>
              <w:rPr>
                <w:rFonts w:cstheme="minorHAnsi"/>
                <w:b/>
                <w:color w:val="000000" w:themeColor="text1"/>
                <w:sz w:val="36"/>
                <w:szCs w:val="36"/>
              </w:rPr>
              <w:t>Name of Fund</w:t>
            </w:r>
          </w:p>
        </w:tc>
        <w:tc>
          <w:tcPr>
            <w:tcW w:w="8084" w:type="dxa"/>
            <w:tcBorders>
              <w:top w:val="single" w:sz="4" w:space="0" w:color="auto"/>
              <w:left w:val="single" w:sz="4" w:space="0" w:color="auto"/>
              <w:bottom w:val="single" w:sz="4" w:space="0" w:color="auto"/>
              <w:right w:val="single" w:sz="4" w:space="0" w:color="auto"/>
            </w:tcBorders>
            <w:hideMark/>
          </w:tcPr>
          <w:p w14:paraId="3A23D742" w14:textId="77777777" w:rsidR="0059534D" w:rsidRDefault="0059534D" w:rsidP="006E5105">
            <w:pPr>
              <w:ind w:firstLine="851"/>
              <w:rPr>
                <w:rFonts w:cstheme="minorHAnsi"/>
                <w:b/>
                <w:color w:val="000000" w:themeColor="text1"/>
                <w:sz w:val="36"/>
                <w:szCs w:val="36"/>
              </w:rPr>
            </w:pPr>
            <w:r>
              <w:rPr>
                <w:rFonts w:cstheme="minorHAnsi"/>
                <w:b/>
                <w:color w:val="000000" w:themeColor="text1"/>
                <w:sz w:val="36"/>
                <w:szCs w:val="36"/>
              </w:rPr>
              <w:t>Watkins Fund</w:t>
            </w:r>
          </w:p>
          <w:p w14:paraId="2D5665F5" w14:textId="77777777" w:rsidR="00CD2AE1" w:rsidRDefault="00CD2AE1" w:rsidP="006E5105">
            <w:pPr>
              <w:ind w:firstLine="851"/>
              <w:rPr>
                <w:rFonts w:cstheme="minorHAnsi"/>
                <w:b/>
                <w:color w:val="000000" w:themeColor="text1"/>
                <w:sz w:val="36"/>
                <w:szCs w:val="36"/>
              </w:rPr>
            </w:pPr>
          </w:p>
        </w:tc>
      </w:tr>
      <w:tr w:rsidR="0059534D" w14:paraId="05E0EDCF" w14:textId="77777777" w:rsidTr="00CD2AE1">
        <w:trPr>
          <w:trHeight w:val="573"/>
        </w:trPr>
        <w:tc>
          <w:tcPr>
            <w:tcW w:w="1976" w:type="dxa"/>
            <w:tcBorders>
              <w:top w:val="single" w:sz="4" w:space="0" w:color="auto"/>
              <w:left w:val="single" w:sz="4" w:space="0" w:color="auto"/>
              <w:bottom w:val="single" w:sz="4" w:space="0" w:color="auto"/>
              <w:right w:val="single" w:sz="4" w:space="0" w:color="auto"/>
            </w:tcBorders>
            <w:hideMark/>
          </w:tcPr>
          <w:p w14:paraId="13C40658" w14:textId="77777777" w:rsidR="0059534D" w:rsidRPr="00BD7D8E" w:rsidRDefault="0059534D" w:rsidP="008947EE">
            <w:pPr>
              <w:rPr>
                <w:rFonts w:cs="Calibri (Body)"/>
                <w:b/>
                <w:color w:val="000000" w:themeColor="text1"/>
                <w:szCs w:val="36"/>
              </w:rPr>
            </w:pPr>
            <w:r w:rsidRPr="00BD7D8E">
              <w:rPr>
                <w:rFonts w:cs="Calibri (Body)"/>
                <w:b/>
                <w:color w:val="000000" w:themeColor="text1"/>
                <w:szCs w:val="36"/>
              </w:rPr>
              <w:t>Purpose</w:t>
            </w:r>
          </w:p>
        </w:tc>
        <w:tc>
          <w:tcPr>
            <w:tcW w:w="8084" w:type="dxa"/>
            <w:tcBorders>
              <w:top w:val="single" w:sz="4" w:space="0" w:color="auto"/>
              <w:left w:val="single" w:sz="4" w:space="0" w:color="auto"/>
              <w:bottom w:val="single" w:sz="4" w:space="0" w:color="auto"/>
              <w:right w:val="single" w:sz="4" w:space="0" w:color="auto"/>
            </w:tcBorders>
            <w:hideMark/>
          </w:tcPr>
          <w:p w14:paraId="6234279F" w14:textId="0DABCD9B" w:rsidR="0059534D" w:rsidRDefault="0059534D" w:rsidP="006E5105">
            <w:pPr>
              <w:ind w:firstLine="851"/>
              <w:rPr>
                <w:rFonts w:asciiTheme="minorHAnsi" w:hAnsiTheme="minorHAnsi" w:cstheme="minorHAnsi"/>
                <w:b/>
                <w:color w:val="000000" w:themeColor="text1"/>
              </w:rPr>
            </w:pPr>
            <w:r>
              <w:rPr>
                <w:rFonts w:asciiTheme="minorHAnsi" w:hAnsiTheme="minorHAnsi" w:cstheme="minorHAnsi"/>
                <w:b/>
                <w:color w:val="000000" w:themeColor="text1"/>
              </w:rPr>
              <w:t>To support student</w:t>
            </w:r>
            <w:r w:rsidR="001B20AF">
              <w:rPr>
                <w:rFonts w:asciiTheme="minorHAnsi" w:hAnsiTheme="minorHAnsi" w:cstheme="minorHAnsi"/>
                <w:b/>
                <w:color w:val="000000" w:themeColor="text1"/>
              </w:rPr>
              <w:t xml:space="preserve"> participation in </w:t>
            </w:r>
            <w:r>
              <w:rPr>
                <w:rFonts w:asciiTheme="minorHAnsi" w:hAnsiTheme="minorHAnsi" w:cstheme="minorHAnsi"/>
                <w:b/>
                <w:color w:val="000000" w:themeColor="text1"/>
              </w:rPr>
              <w:t xml:space="preserve"> mission</w:t>
            </w:r>
            <w:r w:rsidR="001B20AF">
              <w:rPr>
                <w:rFonts w:asciiTheme="minorHAnsi" w:hAnsiTheme="minorHAnsi" w:cstheme="minorHAnsi"/>
                <w:b/>
                <w:color w:val="000000" w:themeColor="text1"/>
              </w:rPr>
              <w:t xml:space="preserve"> </w:t>
            </w:r>
            <w:r w:rsidR="00751491">
              <w:rPr>
                <w:rFonts w:asciiTheme="minorHAnsi" w:hAnsiTheme="minorHAnsi" w:cstheme="minorHAnsi"/>
                <w:b/>
                <w:color w:val="000000" w:themeColor="text1"/>
              </w:rPr>
              <w:t>opportunities</w:t>
            </w:r>
          </w:p>
        </w:tc>
      </w:tr>
      <w:tr w:rsidR="0059534D" w14:paraId="08192FEE" w14:textId="77777777" w:rsidTr="00CD2AE1">
        <w:trPr>
          <w:trHeight w:val="984"/>
        </w:trPr>
        <w:tc>
          <w:tcPr>
            <w:tcW w:w="1976" w:type="dxa"/>
            <w:tcBorders>
              <w:top w:val="single" w:sz="4" w:space="0" w:color="auto"/>
              <w:left w:val="single" w:sz="4" w:space="0" w:color="auto"/>
              <w:bottom w:val="single" w:sz="4" w:space="0" w:color="auto"/>
              <w:right w:val="single" w:sz="4" w:space="0" w:color="auto"/>
            </w:tcBorders>
          </w:tcPr>
          <w:p w14:paraId="210FD905" w14:textId="77777777" w:rsidR="0059534D" w:rsidRPr="00BD7D8E" w:rsidRDefault="0059534D" w:rsidP="008947EE">
            <w:pPr>
              <w:rPr>
                <w:rFonts w:cs="Calibri (Body)"/>
                <w:b/>
                <w:color w:val="000000" w:themeColor="text1"/>
                <w:szCs w:val="36"/>
              </w:rPr>
            </w:pPr>
            <w:r w:rsidRPr="00BD7D8E">
              <w:rPr>
                <w:rFonts w:cs="Calibri (Body)"/>
                <w:b/>
                <w:color w:val="000000" w:themeColor="text1"/>
                <w:szCs w:val="36"/>
              </w:rPr>
              <w:t>Source of funds</w:t>
            </w:r>
          </w:p>
          <w:p w14:paraId="78055ED8" w14:textId="77777777" w:rsidR="0059534D" w:rsidRPr="00BD7D8E" w:rsidRDefault="0059534D" w:rsidP="006E5105">
            <w:pPr>
              <w:ind w:firstLine="851"/>
              <w:rPr>
                <w:rFonts w:cs="Calibri (Body)"/>
                <w:b/>
                <w:color w:val="000000" w:themeColor="text1"/>
                <w:szCs w:val="36"/>
              </w:rPr>
            </w:pPr>
          </w:p>
        </w:tc>
        <w:tc>
          <w:tcPr>
            <w:tcW w:w="8084" w:type="dxa"/>
            <w:tcBorders>
              <w:top w:val="single" w:sz="4" w:space="0" w:color="auto"/>
              <w:left w:val="single" w:sz="4" w:space="0" w:color="auto"/>
              <w:bottom w:val="single" w:sz="4" w:space="0" w:color="auto"/>
              <w:right w:val="single" w:sz="4" w:space="0" w:color="auto"/>
            </w:tcBorders>
            <w:hideMark/>
          </w:tcPr>
          <w:p w14:paraId="01146FFF" w14:textId="77777777" w:rsidR="0059534D" w:rsidRDefault="0059534D" w:rsidP="008947EE">
            <w:pPr>
              <w:pStyle w:val="ListParagraph"/>
              <w:ind w:left="851"/>
              <w:rPr>
                <w:rFonts w:cstheme="minorHAnsi"/>
                <w:b w:val="0"/>
                <w:bCs/>
                <w:sz w:val="24"/>
                <w:szCs w:val="24"/>
              </w:rPr>
            </w:pPr>
            <w:r>
              <w:rPr>
                <w:rFonts w:cstheme="minorHAnsi"/>
                <w:bCs/>
                <w:sz w:val="24"/>
                <w:szCs w:val="24"/>
              </w:rPr>
              <w:t>Interest income from the Trust held by CBOQ</w:t>
            </w:r>
          </w:p>
        </w:tc>
      </w:tr>
      <w:tr w:rsidR="0059534D" w14:paraId="5F4BBB95" w14:textId="77777777" w:rsidTr="00CD2AE1">
        <w:tc>
          <w:tcPr>
            <w:tcW w:w="1976" w:type="dxa"/>
            <w:tcBorders>
              <w:top w:val="single" w:sz="4" w:space="0" w:color="auto"/>
              <w:left w:val="single" w:sz="4" w:space="0" w:color="auto"/>
              <w:bottom w:val="single" w:sz="4" w:space="0" w:color="auto"/>
              <w:right w:val="single" w:sz="4" w:space="0" w:color="auto"/>
            </w:tcBorders>
          </w:tcPr>
          <w:p w14:paraId="495069F8" w14:textId="77777777" w:rsidR="0059534D" w:rsidRPr="00BD7D8E" w:rsidRDefault="0059534D" w:rsidP="008947EE">
            <w:pPr>
              <w:rPr>
                <w:rFonts w:cs="Calibri (Body)"/>
                <w:b/>
                <w:color w:val="000000" w:themeColor="text1"/>
                <w:szCs w:val="36"/>
              </w:rPr>
            </w:pPr>
            <w:r w:rsidRPr="00BD7D8E">
              <w:rPr>
                <w:rFonts w:cs="Calibri (Body)"/>
                <w:b/>
                <w:color w:val="000000" w:themeColor="text1"/>
                <w:szCs w:val="36"/>
              </w:rPr>
              <w:t>Disbursements</w:t>
            </w:r>
          </w:p>
          <w:p w14:paraId="2CFE3064" w14:textId="77777777" w:rsidR="0059534D" w:rsidRPr="00BD7D8E" w:rsidRDefault="0059534D" w:rsidP="006E5105">
            <w:pPr>
              <w:ind w:firstLine="851"/>
              <w:rPr>
                <w:rFonts w:cs="Calibri (Body)"/>
                <w:b/>
                <w:color w:val="000000" w:themeColor="text1"/>
                <w:szCs w:val="36"/>
              </w:rPr>
            </w:pPr>
          </w:p>
        </w:tc>
        <w:tc>
          <w:tcPr>
            <w:tcW w:w="8084" w:type="dxa"/>
            <w:tcBorders>
              <w:top w:val="single" w:sz="4" w:space="0" w:color="auto"/>
              <w:left w:val="single" w:sz="4" w:space="0" w:color="auto"/>
              <w:bottom w:val="single" w:sz="4" w:space="0" w:color="auto"/>
              <w:right w:val="single" w:sz="4" w:space="0" w:color="auto"/>
            </w:tcBorders>
            <w:hideMark/>
          </w:tcPr>
          <w:p w14:paraId="2E932DAB" w14:textId="77777777" w:rsidR="0059534D" w:rsidRDefault="0059534D" w:rsidP="006E5105">
            <w:pPr>
              <w:pStyle w:val="ListParagraph"/>
              <w:ind w:left="0" w:firstLine="851"/>
              <w:rPr>
                <w:rFonts w:cstheme="minorHAnsi"/>
                <w:b w:val="0"/>
                <w:bCs/>
                <w:sz w:val="24"/>
                <w:szCs w:val="24"/>
              </w:rPr>
            </w:pPr>
            <w:r>
              <w:rPr>
                <w:rFonts w:cstheme="minorHAnsi"/>
                <w:bCs/>
                <w:sz w:val="24"/>
                <w:szCs w:val="24"/>
              </w:rPr>
              <w:t xml:space="preserve">Expenses related to student missions </w:t>
            </w:r>
          </w:p>
        </w:tc>
      </w:tr>
      <w:tr w:rsidR="0059534D" w14:paraId="283363A7" w14:textId="77777777" w:rsidTr="00CD2AE1">
        <w:tc>
          <w:tcPr>
            <w:tcW w:w="1976" w:type="dxa"/>
            <w:tcBorders>
              <w:top w:val="single" w:sz="4" w:space="0" w:color="auto"/>
              <w:left w:val="single" w:sz="4" w:space="0" w:color="auto"/>
              <w:bottom w:val="single" w:sz="4" w:space="0" w:color="auto"/>
              <w:right w:val="single" w:sz="4" w:space="0" w:color="auto"/>
            </w:tcBorders>
            <w:hideMark/>
          </w:tcPr>
          <w:p w14:paraId="77682163" w14:textId="77777777" w:rsidR="0059534D" w:rsidRPr="00BD7D8E" w:rsidRDefault="0059534D" w:rsidP="008947EE">
            <w:pPr>
              <w:rPr>
                <w:rFonts w:cs="Calibri (Body)"/>
                <w:b/>
                <w:color w:val="000000" w:themeColor="text1"/>
                <w:szCs w:val="36"/>
              </w:rPr>
            </w:pPr>
            <w:r w:rsidRPr="00BD7D8E">
              <w:rPr>
                <w:rFonts w:cs="Calibri (Body)"/>
                <w:b/>
                <w:color w:val="000000" w:themeColor="text1"/>
                <w:szCs w:val="36"/>
              </w:rPr>
              <w:t>Restrictions and Controls</w:t>
            </w:r>
          </w:p>
        </w:tc>
        <w:tc>
          <w:tcPr>
            <w:tcW w:w="8084" w:type="dxa"/>
            <w:tcBorders>
              <w:top w:val="single" w:sz="4" w:space="0" w:color="auto"/>
              <w:left w:val="single" w:sz="4" w:space="0" w:color="auto"/>
              <w:bottom w:val="single" w:sz="4" w:space="0" w:color="auto"/>
              <w:right w:val="single" w:sz="4" w:space="0" w:color="auto"/>
            </w:tcBorders>
          </w:tcPr>
          <w:p w14:paraId="70D5C022" w14:textId="77777777" w:rsidR="0059534D" w:rsidRDefault="0059534D" w:rsidP="006E5105">
            <w:pPr>
              <w:autoSpaceDE w:val="0"/>
              <w:autoSpaceDN w:val="0"/>
              <w:adjustRightInd w:val="0"/>
              <w:ind w:firstLine="851"/>
              <w:rPr>
                <w:rFonts w:asciiTheme="minorHAnsi" w:eastAsiaTheme="minorHAnsi" w:hAnsiTheme="minorHAnsi" w:cstheme="minorHAnsi"/>
                <w:b/>
                <w:bCs/>
                <w:color w:val="000000" w:themeColor="text1"/>
                <w:lang w:val="en-US"/>
              </w:rPr>
            </w:pPr>
            <w:r>
              <w:rPr>
                <w:rFonts w:asciiTheme="minorHAnsi" w:eastAsiaTheme="minorHAnsi" w:hAnsiTheme="minorHAnsi" w:cstheme="minorHAnsi"/>
                <w:b/>
                <w:bCs/>
                <w:color w:val="000000" w:themeColor="text1"/>
                <w:lang w:val="en-US"/>
              </w:rPr>
              <w:t>Amount of Awards</w:t>
            </w:r>
          </w:p>
          <w:p w14:paraId="5338CB37" w14:textId="77777777" w:rsidR="0059534D" w:rsidRDefault="0059534D" w:rsidP="006E5105">
            <w:pPr>
              <w:autoSpaceDE w:val="0"/>
              <w:autoSpaceDN w:val="0"/>
              <w:adjustRightInd w:val="0"/>
              <w:ind w:firstLine="851"/>
              <w:rPr>
                <w:rFonts w:asciiTheme="minorHAnsi" w:eastAsiaTheme="minorHAnsi" w:hAnsiTheme="minorHAnsi" w:cstheme="minorHAnsi"/>
                <w:b/>
                <w:bCs/>
                <w:color w:val="000000" w:themeColor="text1"/>
                <w:lang w:val="en-US"/>
              </w:rPr>
            </w:pPr>
          </w:p>
          <w:p w14:paraId="44D8E85A" w14:textId="77777777" w:rsidR="0059534D" w:rsidRPr="00BD7D8E" w:rsidRDefault="0059534D" w:rsidP="003F124E">
            <w:pPr>
              <w:pStyle w:val="ListParagraph"/>
              <w:numPr>
                <w:ilvl w:val="0"/>
                <w:numId w:val="72"/>
              </w:numPr>
              <w:autoSpaceDE w:val="0"/>
              <w:autoSpaceDN w:val="0"/>
              <w:adjustRightInd w:val="0"/>
              <w:rPr>
                <w:rFonts w:eastAsiaTheme="minorHAnsi" w:cstheme="minorHAnsi"/>
                <w:b w:val="0"/>
                <w:bCs/>
                <w:sz w:val="24"/>
                <w:szCs w:val="24"/>
                <w:lang w:val="en-US"/>
              </w:rPr>
            </w:pPr>
            <w:r w:rsidRPr="00BD7D8E">
              <w:rPr>
                <w:rFonts w:eastAsiaTheme="minorHAnsi" w:cstheme="minorHAnsi"/>
                <w:b w:val="0"/>
                <w:bCs/>
                <w:sz w:val="24"/>
                <w:szCs w:val="24"/>
                <w:lang w:val="en-US"/>
              </w:rPr>
              <w:t xml:space="preserve">The maximum award should not exceed $500.00 or 50% of the total cost of the project. </w:t>
            </w:r>
          </w:p>
          <w:p w14:paraId="5056A9B3" w14:textId="77777777" w:rsidR="0059534D" w:rsidRPr="00BD7D8E" w:rsidRDefault="0059534D" w:rsidP="003F124E">
            <w:pPr>
              <w:pStyle w:val="ListParagraph"/>
              <w:numPr>
                <w:ilvl w:val="0"/>
                <w:numId w:val="72"/>
              </w:numPr>
              <w:autoSpaceDE w:val="0"/>
              <w:autoSpaceDN w:val="0"/>
              <w:adjustRightInd w:val="0"/>
              <w:rPr>
                <w:rFonts w:eastAsiaTheme="minorHAnsi" w:cstheme="minorHAnsi"/>
                <w:b w:val="0"/>
                <w:bCs/>
                <w:sz w:val="24"/>
                <w:szCs w:val="24"/>
                <w:lang w:val="en-US"/>
              </w:rPr>
            </w:pPr>
            <w:r w:rsidRPr="00BD7D8E">
              <w:rPr>
                <w:rFonts w:eastAsiaTheme="minorHAnsi" w:cstheme="minorHAnsi"/>
                <w:b w:val="0"/>
                <w:bCs/>
                <w:sz w:val="24"/>
                <w:szCs w:val="24"/>
                <w:lang w:val="en-US"/>
              </w:rPr>
              <w:t xml:space="preserve">Amounts may also be limited by the size of the fund and the number of requests received. </w:t>
            </w:r>
          </w:p>
          <w:p w14:paraId="27B90C2C" w14:textId="77777777" w:rsidR="0059534D" w:rsidRPr="00BD7D8E" w:rsidRDefault="0059534D" w:rsidP="003F124E">
            <w:pPr>
              <w:pStyle w:val="ListParagraph"/>
              <w:numPr>
                <w:ilvl w:val="0"/>
                <w:numId w:val="72"/>
              </w:numPr>
              <w:autoSpaceDE w:val="0"/>
              <w:autoSpaceDN w:val="0"/>
              <w:adjustRightInd w:val="0"/>
              <w:rPr>
                <w:rFonts w:eastAsiaTheme="minorHAnsi" w:cstheme="minorHAnsi"/>
                <w:b w:val="0"/>
                <w:bCs/>
                <w:sz w:val="24"/>
                <w:szCs w:val="24"/>
                <w:lang w:val="en-US"/>
              </w:rPr>
            </w:pPr>
            <w:r w:rsidRPr="00BD7D8E">
              <w:rPr>
                <w:rFonts w:eastAsiaTheme="minorHAnsi" w:cstheme="minorHAnsi"/>
                <w:b w:val="0"/>
                <w:bCs/>
                <w:sz w:val="24"/>
                <w:szCs w:val="24"/>
                <w:lang w:val="en-US"/>
              </w:rPr>
              <w:t>Money will only be provided when there is money available and there is a financial need.</w:t>
            </w:r>
          </w:p>
          <w:p w14:paraId="0114CD27" w14:textId="77777777" w:rsidR="0059534D" w:rsidRPr="00BD7D8E" w:rsidRDefault="0059534D" w:rsidP="003F124E">
            <w:pPr>
              <w:pStyle w:val="ListParagraph"/>
              <w:numPr>
                <w:ilvl w:val="0"/>
                <w:numId w:val="72"/>
              </w:numPr>
              <w:autoSpaceDE w:val="0"/>
              <w:autoSpaceDN w:val="0"/>
              <w:adjustRightInd w:val="0"/>
              <w:rPr>
                <w:rFonts w:eastAsiaTheme="minorHAnsi" w:cstheme="minorHAnsi"/>
                <w:b w:val="0"/>
                <w:bCs/>
                <w:sz w:val="24"/>
                <w:szCs w:val="24"/>
                <w:lang w:val="en-US"/>
              </w:rPr>
            </w:pPr>
            <w:r w:rsidRPr="00BD7D8E">
              <w:rPr>
                <w:rFonts w:eastAsiaTheme="minorHAnsi" w:cstheme="minorHAnsi"/>
                <w:b w:val="0"/>
                <w:bCs/>
                <w:sz w:val="24"/>
                <w:szCs w:val="24"/>
                <w:lang w:val="en-US"/>
              </w:rPr>
              <w:t xml:space="preserve">An individual may receive up to a maximum of $1500 during any 5-year period. </w:t>
            </w:r>
          </w:p>
          <w:p w14:paraId="160F0A7E" w14:textId="77777777" w:rsidR="0059534D" w:rsidRPr="00BD7D8E" w:rsidRDefault="0059534D" w:rsidP="003F124E">
            <w:pPr>
              <w:pStyle w:val="ListParagraph"/>
              <w:numPr>
                <w:ilvl w:val="0"/>
                <w:numId w:val="72"/>
              </w:numPr>
              <w:autoSpaceDE w:val="0"/>
              <w:autoSpaceDN w:val="0"/>
              <w:adjustRightInd w:val="0"/>
              <w:rPr>
                <w:rFonts w:eastAsiaTheme="minorHAnsi" w:cstheme="minorHAnsi"/>
                <w:b w:val="0"/>
                <w:bCs/>
                <w:sz w:val="24"/>
                <w:szCs w:val="24"/>
                <w:lang w:val="en-US"/>
              </w:rPr>
            </w:pPr>
            <w:r w:rsidRPr="00BD7D8E">
              <w:rPr>
                <w:rFonts w:eastAsiaTheme="minorHAnsi" w:cstheme="minorHAnsi"/>
                <w:b w:val="0"/>
                <w:bCs/>
                <w:sz w:val="24"/>
                <w:szCs w:val="24"/>
                <w:lang w:val="en-US"/>
              </w:rPr>
              <w:t>If there is money remaining at the end of a year, requests above this maximum will be considered.</w:t>
            </w:r>
          </w:p>
          <w:p w14:paraId="5A123587" w14:textId="77777777" w:rsidR="0059534D" w:rsidRPr="00BD7D8E" w:rsidRDefault="0059534D" w:rsidP="006E5105">
            <w:pPr>
              <w:autoSpaceDE w:val="0"/>
              <w:autoSpaceDN w:val="0"/>
              <w:adjustRightInd w:val="0"/>
              <w:ind w:firstLine="851"/>
              <w:rPr>
                <w:rFonts w:asciiTheme="minorHAnsi" w:eastAsiaTheme="minorHAnsi" w:hAnsiTheme="minorHAnsi" w:cstheme="minorHAnsi"/>
                <w:bCs/>
                <w:color w:val="000000" w:themeColor="text1"/>
                <w:lang w:val="en-US"/>
              </w:rPr>
            </w:pPr>
          </w:p>
          <w:p w14:paraId="079C5267" w14:textId="77777777" w:rsidR="0059534D" w:rsidRDefault="0059534D" w:rsidP="006E5105">
            <w:pPr>
              <w:autoSpaceDE w:val="0"/>
              <w:autoSpaceDN w:val="0"/>
              <w:adjustRightInd w:val="0"/>
              <w:ind w:firstLine="851"/>
              <w:rPr>
                <w:rFonts w:asciiTheme="minorHAnsi" w:eastAsiaTheme="minorHAnsi" w:hAnsiTheme="minorHAnsi" w:cstheme="minorHAnsi"/>
                <w:b/>
                <w:bCs/>
                <w:color w:val="000000" w:themeColor="text1"/>
                <w:lang w:val="en-US"/>
              </w:rPr>
            </w:pPr>
          </w:p>
          <w:p w14:paraId="1311E6D4" w14:textId="77777777" w:rsidR="0059534D" w:rsidRDefault="0059534D" w:rsidP="006E5105">
            <w:pPr>
              <w:pStyle w:val="ListParagraph"/>
              <w:autoSpaceDE w:val="0"/>
              <w:autoSpaceDN w:val="0"/>
              <w:adjustRightInd w:val="0"/>
              <w:ind w:left="0" w:firstLine="851"/>
              <w:rPr>
                <w:rFonts w:eastAsiaTheme="minorHAnsi" w:cstheme="minorHAnsi"/>
                <w:b w:val="0"/>
                <w:sz w:val="24"/>
                <w:szCs w:val="24"/>
                <w:lang w:val="en-US"/>
              </w:rPr>
            </w:pPr>
            <w:r>
              <w:rPr>
                <w:rFonts w:eastAsiaTheme="minorHAnsi" w:cstheme="minorHAnsi"/>
                <w:sz w:val="24"/>
                <w:szCs w:val="24"/>
                <w:lang w:val="en-US"/>
              </w:rPr>
              <w:t>Award to be approved by the Deacons Committee</w:t>
            </w:r>
          </w:p>
          <w:p w14:paraId="30D10957" w14:textId="77777777" w:rsidR="0059534D" w:rsidRDefault="0059534D" w:rsidP="006E5105">
            <w:pPr>
              <w:autoSpaceDE w:val="0"/>
              <w:autoSpaceDN w:val="0"/>
              <w:adjustRightInd w:val="0"/>
              <w:ind w:firstLine="851"/>
              <w:rPr>
                <w:rFonts w:asciiTheme="minorHAnsi" w:eastAsiaTheme="minorHAnsi" w:hAnsiTheme="minorHAnsi" w:cstheme="minorHAnsi"/>
                <w:b/>
                <w:bCs/>
                <w:color w:val="000000" w:themeColor="text1"/>
                <w:lang w:val="en-US"/>
              </w:rPr>
            </w:pPr>
          </w:p>
          <w:p w14:paraId="5E601C88" w14:textId="77777777" w:rsidR="0059534D" w:rsidRDefault="0059534D" w:rsidP="006E5105">
            <w:pPr>
              <w:pStyle w:val="ListParagraph"/>
              <w:ind w:left="0" w:firstLine="851"/>
              <w:rPr>
                <w:rFonts w:cstheme="minorHAnsi"/>
                <w:b w:val="0"/>
                <w:bCs/>
                <w:sz w:val="24"/>
                <w:szCs w:val="24"/>
              </w:rPr>
            </w:pPr>
            <w:r>
              <w:rPr>
                <w:rFonts w:cstheme="minorHAnsi"/>
                <w:bCs/>
                <w:sz w:val="24"/>
                <w:szCs w:val="24"/>
              </w:rPr>
              <w:t>See the Watkins Memorial Fund policy   for further information</w:t>
            </w:r>
          </w:p>
        </w:tc>
      </w:tr>
    </w:tbl>
    <w:p w14:paraId="5682B3C4" w14:textId="77777777" w:rsidR="0059534D" w:rsidRDefault="0059534D" w:rsidP="006E5105">
      <w:pPr>
        <w:ind w:firstLine="851"/>
        <w:rPr>
          <w:rFonts w:cstheme="minorHAnsi"/>
          <w:b/>
          <w:sz w:val="40"/>
          <w:szCs w:val="40"/>
        </w:rPr>
      </w:pPr>
    </w:p>
    <w:p w14:paraId="6F374596" w14:textId="77777777" w:rsidR="0059534D" w:rsidRDefault="0059534D" w:rsidP="006E5105">
      <w:pPr>
        <w:ind w:firstLine="851"/>
        <w:rPr>
          <w:rFonts w:cstheme="minorHAnsi"/>
          <w:b/>
          <w:sz w:val="40"/>
          <w:szCs w:val="40"/>
        </w:rPr>
      </w:pPr>
    </w:p>
    <w:p w14:paraId="36756E19" w14:textId="77777777" w:rsidR="0059534D" w:rsidRDefault="0059534D" w:rsidP="006E5105">
      <w:pPr>
        <w:ind w:firstLine="851"/>
        <w:rPr>
          <w:rFonts w:cstheme="minorHAnsi"/>
          <w:b/>
          <w:sz w:val="40"/>
          <w:szCs w:val="40"/>
        </w:rPr>
      </w:pPr>
    </w:p>
    <w:p w14:paraId="66D63670" w14:textId="77777777" w:rsidR="0059534D" w:rsidRDefault="00EA291A" w:rsidP="006E5105">
      <w:pPr>
        <w:ind w:firstLine="851"/>
        <w:rPr>
          <w:rFonts w:cstheme="minorHAnsi"/>
          <w:b/>
          <w:sz w:val="40"/>
          <w:szCs w:val="40"/>
        </w:rPr>
      </w:pPr>
      <w:r>
        <w:rPr>
          <w:rFonts w:cstheme="minorHAnsi"/>
          <w:b/>
          <w:sz w:val="40"/>
          <w:szCs w:val="40"/>
        </w:rPr>
        <w:br w:type="page"/>
      </w:r>
    </w:p>
    <w:p w14:paraId="3D3FC15F" w14:textId="77777777" w:rsidR="008947EE" w:rsidRDefault="008947EE" w:rsidP="008947EE">
      <w:pPr>
        <w:rPr>
          <w:rFonts w:cstheme="minorHAnsi"/>
          <w:b/>
          <w:sz w:val="40"/>
          <w:szCs w:val="40"/>
        </w:rPr>
      </w:pPr>
    </w:p>
    <w:p w14:paraId="204AFAAC" w14:textId="77777777" w:rsidR="008947EE" w:rsidRDefault="008947EE" w:rsidP="008947EE">
      <w:pPr>
        <w:rPr>
          <w:rFonts w:cstheme="minorHAnsi"/>
          <w:b/>
          <w:sz w:val="40"/>
          <w:szCs w:val="40"/>
        </w:rPr>
      </w:pPr>
    </w:p>
    <w:p w14:paraId="6BD3B40B" w14:textId="77777777" w:rsidR="008947EE" w:rsidRDefault="008947EE" w:rsidP="008947EE">
      <w:pPr>
        <w:rPr>
          <w:rFonts w:cstheme="minorHAnsi"/>
          <w:b/>
          <w:sz w:val="40"/>
          <w:szCs w:val="40"/>
        </w:rPr>
      </w:pPr>
    </w:p>
    <w:p w14:paraId="59B1C01B" w14:textId="77777777" w:rsidR="008947EE" w:rsidRDefault="008947EE" w:rsidP="008947EE">
      <w:pPr>
        <w:rPr>
          <w:rFonts w:cstheme="minorHAnsi"/>
          <w:b/>
          <w:sz w:val="40"/>
          <w:szCs w:val="40"/>
        </w:rPr>
      </w:pPr>
    </w:p>
    <w:p w14:paraId="5572F195" w14:textId="77777777" w:rsidR="00CD2AE1" w:rsidRDefault="00CD2AE1" w:rsidP="008947EE">
      <w:pPr>
        <w:rPr>
          <w:rFonts w:cstheme="minorHAnsi"/>
          <w:b/>
          <w:sz w:val="40"/>
          <w:szCs w:val="40"/>
        </w:rPr>
      </w:pPr>
    </w:p>
    <w:p w14:paraId="73437D36" w14:textId="77777777" w:rsidR="00CD2AE1" w:rsidRDefault="00CD2AE1" w:rsidP="008947EE">
      <w:pPr>
        <w:rPr>
          <w:rFonts w:cstheme="minorHAnsi"/>
          <w:b/>
          <w:sz w:val="40"/>
          <w:szCs w:val="40"/>
        </w:rPr>
      </w:pPr>
    </w:p>
    <w:p w14:paraId="2524BC7A" w14:textId="77777777" w:rsidR="00CD2AE1" w:rsidRDefault="00CD2AE1" w:rsidP="008947EE">
      <w:pPr>
        <w:rPr>
          <w:rFonts w:cstheme="minorHAnsi"/>
          <w:b/>
          <w:sz w:val="40"/>
          <w:szCs w:val="40"/>
        </w:rPr>
      </w:pPr>
    </w:p>
    <w:p w14:paraId="1BB3EA63" w14:textId="77777777" w:rsidR="00CD2AE1" w:rsidRDefault="00CD2AE1" w:rsidP="008947EE">
      <w:pPr>
        <w:rPr>
          <w:rFonts w:cstheme="minorHAnsi"/>
          <w:b/>
          <w:sz w:val="40"/>
          <w:szCs w:val="40"/>
        </w:rPr>
      </w:pPr>
    </w:p>
    <w:p w14:paraId="3667A97B" w14:textId="77777777" w:rsidR="00CD2AE1" w:rsidRDefault="00CD2AE1" w:rsidP="008947EE">
      <w:pPr>
        <w:rPr>
          <w:rFonts w:cstheme="minorHAnsi"/>
          <w:b/>
          <w:sz w:val="40"/>
          <w:szCs w:val="40"/>
        </w:rPr>
      </w:pPr>
    </w:p>
    <w:p w14:paraId="6D881FAE" w14:textId="77777777" w:rsidR="00CD2AE1" w:rsidRDefault="00CD2AE1" w:rsidP="008947EE">
      <w:pPr>
        <w:rPr>
          <w:rFonts w:cstheme="minorHAnsi"/>
          <w:b/>
          <w:sz w:val="40"/>
          <w:szCs w:val="40"/>
        </w:rPr>
      </w:pPr>
    </w:p>
    <w:p w14:paraId="242EFDB1" w14:textId="6E151C98" w:rsidR="001B20AF" w:rsidRPr="00057EF8" w:rsidRDefault="00513C3C" w:rsidP="002D2E60">
      <w:pPr>
        <w:jc w:val="center"/>
        <w:rPr>
          <w:ins w:id="136" w:author="Patricia McGee" w:date="2023-07-27T19:21:00Z"/>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7" w:author="Patricia McGee" w:date="2023-07-27T19:21:00Z">
            <w:rPr>
              <w:ins w:id="138" w:author="Patricia McGee" w:date="2023-07-27T19:21:00Z"/>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057EF8">
        <w:rPr>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9" w:author="Patricia McGee" w:date="2023-07-27T19:21:00Z">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SECTION </w:t>
      </w:r>
      <w:r w:rsidR="001B20AF" w:rsidRPr="00057EF8">
        <w:rPr>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0" w:author="Patricia McGee" w:date="2023-07-27T19:21:00Z">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del w:id="141" w:author="Patricia McGee" w:date="2023-07-27T19:21:00Z">
        <w:r w:rsidR="001B20AF" w:rsidRPr="00057EF8" w:rsidDel="00057EF8">
          <w:rPr>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2" w:author="Patricia McGee" w:date="2023-07-27T19:21:00Z">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5</w:delText>
        </w:r>
      </w:del>
      <w:ins w:id="143" w:author="Patricia McGee" w:date="2023-07-27T19:21:00Z">
        <w:r w:rsidR="00057EF8" w:rsidRPr="00057EF8">
          <w:rPr>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4" w:author="Patricia McGee" w:date="2023-07-27T19:21:00Z">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FIVE</w:t>
        </w:r>
      </w:ins>
    </w:p>
    <w:p w14:paraId="1C2C0776" w14:textId="77777777" w:rsidR="00057EF8" w:rsidRPr="00057EF8" w:rsidRDefault="00057EF8" w:rsidP="002D2E60">
      <w:pPr>
        <w:jc w:val="center"/>
        <w:rPr>
          <w:rFonts w:ascii="Times New Roman Bold" w:hAnsi="Times New Roman Bold"/>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5" w:author="Patricia McGee" w:date="2023-07-27T19:21:00Z">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246345A3" w14:textId="77777777" w:rsidR="006365E4" w:rsidRDefault="00D4316D" w:rsidP="001B20AF">
      <w:pPr>
        <w:ind w:firstLine="851"/>
        <w:jc w:val="center"/>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EF8">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6"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CHRISTIAN EDUCATION AND </w:t>
      </w:r>
    </w:p>
    <w:p w14:paraId="207150A9" w14:textId="677591B2" w:rsidR="00622D37" w:rsidRPr="00057EF8" w:rsidRDefault="00D4316D" w:rsidP="001B20AF">
      <w:pPr>
        <w:ind w:firstLine="851"/>
        <w:jc w:val="center"/>
        <w:rPr>
          <w:rFonts w:ascii="Times New Roman Bold" w:hAnsi="Times New Roman Bold" w:cstheme="majorBidi"/>
          <w:b/>
          <w:bCs/>
          <w:sz w:val="48"/>
          <w:szCs w:val="48"/>
          <w:rPrChange w:id="147" w:author="Patricia McGee" w:date="2023-07-27T19:21:00Z">
            <w:rPr>
              <w:rFonts w:asciiTheme="majorBidi" w:hAnsiTheme="majorBidi" w:cstheme="majorBidi"/>
              <w:b/>
              <w:bCs/>
              <w:sz w:val="48"/>
              <w:szCs w:val="48"/>
            </w:rPr>
          </w:rPrChange>
        </w:rPr>
      </w:pPr>
      <w:r w:rsidRPr="00057EF8">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8"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OUTREAC</w:t>
      </w:r>
      <w:r w:rsidR="00505EEA" w:rsidRPr="00057EF8">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9"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H</w:t>
      </w:r>
      <w:r w:rsidR="0089353F" w:rsidRPr="00057EF8">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0"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COMMTTEE</w:t>
      </w:r>
      <w:r w:rsidR="00B5266C" w:rsidRPr="00057EF8">
        <w:rPr>
          <w:rStyle w:val="FootnoteReference"/>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1" w:author="Patricia McGee" w:date="2023-07-27T19:21:00Z">
            <w:rPr>
              <w:rStyle w:val="FootnoteReference"/>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footnoteReference w:id="7"/>
      </w:r>
    </w:p>
    <w:p w14:paraId="1C797A6C" w14:textId="0FAF29A3" w:rsidR="00D4316D" w:rsidRPr="00057EF8" w:rsidRDefault="00D4316D" w:rsidP="00F57242">
      <w:pPr>
        <w:ind w:firstLine="851"/>
        <w:jc w:val="center"/>
        <w:rPr>
          <w:rFonts w:ascii="Times New Roman Bold" w:hAnsi="Times New Roman Bold"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2" w:author="Patricia McGee" w:date="2023-07-27T19:21:00Z">
            <w:rPr>
              <w:rFonts w:asciiTheme="minorHAnsi" w:hAnsiTheme="minorHAnsi" w:cstheme="minorHAns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4DDD07B7" w14:textId="7135F25E" w:rsidR="000D3950" w:rsidRPr="00057EF8" w:rsidRDefault="00505EEA" w:rsidP="00F57242">
      <w:pPr>
        <w:ind w:firstLine="851"/>
        <w:jc w:val="center"/>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3"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057EF8">
        <w:rPr>
          <w:rFonts w:ascii="Times New Roman Bold" w:hAnsi="Times New Roman Bold"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4" w:author="Patricia McGee" w:date="2023-07-27T19:21:00Z">
            <w:rPr>
              <w:rFonts w:asciiTheme="majorBidi" w:hAnsiTheme="majorBidi" w:cstheme="majorBidi"/>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MISSIONS COMMITTEE</w:t>
      </w:r>
    </w:p>
    <w:p w14:paraId="3D9FE4DA" w14:textId="77777777" w:rsidR="000D3950" w:rsidRPr="00057EF8" w:rsidRDefault="000D3950" w:rsidP="006E5105">
      <w:pPr>
        <w:ind w:firstLine="851"/>
        <w:rPr>
          <w:rFonts w:ascii="Times New Roman Bold" w:hAnsi="Times New Roman Bold"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5" w:author="Patricia McGee" w:date="2023-07-27T19:21:00Z">
            <w:rPr>
              <w:rFonts w:asciiTheme="majorBidi" w:hAnsiTheme="majorBidi"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057EF8">
        <w:rPr>
          <w:rFonts w:ascii="Times New Roman Bold" w:hAnsi="Times New Roman Bold"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6" w:author="Patricia McGee" w:date="2023-07-27T19:21:00Z">
            <w:rPr>
              <w:rFonts w:asciiTheme="majorBidi" w:hAnsiTheme="majorBidi" w:cstheme="majorBidi"/>
              <w:b/>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br w:type="page"/>
      </w:r>
    </w:p>
    <w:p w14:paraId="26C51150" w14:textId="77777777" w:rsidR="00505EEA" w:rsidRPr="00F96AAF" w:rsidRDefault="00505EEA" w:rsidP="006E5105">
      <w:pPr>
        <w:ind w:firstLine="851"/>
        <w:rPr>
          <w:rFonts w:asciiTheme="majorBidi" w:hAnsiTheme="majorBidi" w:cstheme="majorBidi"/>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C072C2" w14:textId="77777777" w:rsidR="00D4316D" w:rsidRPr="00036C6C" w:rsidRDefault="00D4316D" w:rsidP="006E5105">
      <w:pPr>
        <w:ind w:firstLine="851"/>
        <w:rPr>
          <w:rFonts w:asciiTheme="minorHAnsi" w:hAnsiTheme="minorHAnsi" w:cstheme="minorHAnsi"/>
          <w:bCs/>
          <w:sz w:val="22"/>
          <w:szCs w:val="22"/>
        </w:rPr>
      </w:pPr>
    </w:p>
    <w:p w14:paraId="0A6BCC73" w14:textId="77777777" w:rsidR="00D4316D" w:rsidRPr="00036C6C" w:rsidRDefault="00D4316D" w:rsidP="006E5105">
      <w:pPr>
        <w:ind w:firstLine="851"/>
        <w:rPr>
          <w:rFonts w:cstheme="minorHAnsi"/>
          <w:b/>
          <w:bCs/>
          <w:sz w:val="22"/>
          <w:szCs w:val="22"/>
        </w:rPr>
      </w:pPr>
    </w:p>
    <w:p w14:paraId="210E0D0C" w14:textId="714C65B2" w:rsidR="00CE5B51" w:rsidRDefault="00DD619F" w:rsidP="0063485F">
      <w:pPr>
        <w:rPr>
          <w:rFonts w:cstheme="minorHAnsi"/>
          <w:b/>
          <w:color w:val="1D2228"/>
          <w:sz w:val="36"/>
          <w:szCs w:val="36"/>
        </w:rPr>
      </w:pPr>
      <w:r w:rsidRPr="005E1703">
        <w:rPr>
          <w:rFonts w:cstheme="minorHAnsi"/>
          <w:b/>
          <w:color w:val="1D2228"/>
          <w:sz w:val="36"/>
          <w:szCs w:val="36"/>
        </w:rPr>
        <w:t>Christian Education and Outreach Committee</w:t>
      </w:r>
    </w:p>
    <w:p w14:paraId="4255FA9F" w14:textId="5720D166" w:rsidR="003E6483" w:rsidRPr="00CE5B51" w:rsidRDefault="003E6483" w:rsidP="00CE5B51">
      <w:pPr>
        <w:pBdr>
          <w:bottom w:val="single" w:sz="6" w:space="1" w:color="F1F1F5"/>
        </w:pBdr>
        <w:shd w:val="clear" w:color="auto" w:fill="FFFFFF"/>
        <w:spacing w:before="100" w:beforeAutospacing="1" w:after="100" w:afterAutospacing="1"/>
        <w:ind w:firstLine="851"/>
        <w:rPr>
          <w:rFonts w:cstheme="minorHAnsi"/>
          <w:b/>
          <w:color w:val="1D2228"/>
          <w:sz w:val="36"/>
          <w:szCs w:val="36"/>
        </w:rPr>
      </w:pPr>
      <w:r w:rsidRPr="004F466F">
        <w:rPr>
          <w:rFonts w:cstheme="minorHAnsi"/>
          <w:b/>
          <w:color w:val="1D2228"/>
          <w:sz w:val="32"/>
          <w:szCs w:val="32"/>
        </w:rPr>
        <w:t>Police Checks</w:t>
      </w:r>
    </w:p>
    <w:p w14:paraId="54C89AB3" w14:textId="62242F4A" w:rsidR="0063385D" w:rsidRPr="0063385D" w:rsidRDefault="0063385D" w:rsidP="0063385D">
      <w:pPr>
        <w:pBdr>
          <w:bottom w:val="single" w:sz="6" w:space="1" w:color="F1F1F5"/>
        </w:pBdr>
        <w:shd w:val="clear" w:color="auto" w:fill="FFFFFF"/>
        <w:spacing w:before="100" w:beforeAutospacing="1" w:after="100" w:afterAutospacing="1"/>
        <w:ind w:firstLine="851"/>
        <w:rPr>
          <w:rFonts w:cstheme="minorHAnsi"/>
          <w:b/>
          <w:color w:val="1D2228"/>
          <w:sz w:val="32"/>
          <w:szCs w:val="32"/>
        </w:rPr>
      </w:pPr>
      <w:r w:rsidRPr="0063385D">
        <w:rPr>
          <w:b/>
          <w:color w:val="1D2228"/>
        </w:rPr>
        <w:t>See MBC  Plan to Protect (MBC P2P) for directions</w:t>
      </w:r>
      <w:r>
        <w:rPr>
          <w:b/>
          <w:color w:val="1D2228"/>
        </w:rPr>
        <w:t>.</w:t>
      </w:r>
    </w:p>
    <w:p w14:paraId="26BAE837" w14:textId="2206CF24" w:rsidR="00BD7D8E" w:rsidRDefault="003E6483" w:rsidP="0063385D">
      <w:pPr>
        <w:pStyle w:val="ListParagraph"/>
        <w:numPr>
          <w:ilvl w:val="0"/>
          <w:numId w:val="7"/>
        </w:numPr>
        <w:pBdr>
          <w:bottom w:val="single" w:sz="6" w:space="1" w:color="F1F1F5"/>
        </w:pBdr>
        <w:shd w:val="clear" w:color="auto" w:fill="FFFFFF"/>
        <w:spacing w:before="100" w:beforeAutospacing="1" w:after="100" w:afterAutospacing="1"/>
        <w:ind w:left="0" w:firstLine="851"/>
        <w:rPr>
          <w:rFonts w:ascii="Times New Roman" w:eastAsia="Times New Roman" w:hAnsi="Times New Roman" w:cs="Times New Roman"/>
          <w:b w:val="0"/>
          <w:bCs/>
          <w:color w:val="1D2228"/>
          <w:sz w:val="24"/>
          <w:szCs w:val="24"/>
        </w:rPr>
      </w:pPr>
      <w:r w:rsidRPr="004F466F">
        <w:rPr>
          <w:rFonts w:ascii="Times New Roman" w:eastAsia="Times New Roman" w:hAnsi="Times New Roman" w:cs="Times New Roman"/>
          <w:b w:val="0"/>
          <w:bCs/>
          <w:color w:val="1D2228"/>
          <w:sz w:val="24"/>
          <w:szCs w:val="24"/>
        </w:rPr>
        <w:t>Police Checks are required for all leaders.</w:t>
      </w:r>
      <w:r w:rsidR="00D258EF" w:rsidRPr="004F466F">
        <w:rPr>
          <w:rFonts w:ascii="Times New Roman" w:eastAsia="Times New Roman" w:hAnsi="Times New Roman" w:cs="Times New Roman"/>
          <w:b w:val="0"/>
          <w:bCs/>
          <w:color w:val="1D2228"/>
          <w:sz w:val="24"/>
          <w:szCs w:val="24"/>
        </w:rPr>
        <w:t xml:space="preserve">. </w:t>
      </w:r>
    </w:p>
    <w:p w14:paraId="5624DB3E" w14:textId="70384A27" w:rsidR="003E6483" w:rsidRPr="004F466F" w:rsidRDefault="00D258EF" w:rsidP="0063385D">
      <w:pPr>
        <w:pStyle w:val="ListParagraph"/>
        <w:numPr>
          <w:ilvl w:val="0"/>
          <w:numId w:val="7"/>
        </w:numPr>
        <w:pBdr>
          <w:bottom w:val="single" w:sz="6" w:space="1" w:color="F1F1F5"/>
        </w:pBdr>
        <w:shd w:val="clear" w:color="auto" w:fill="FFFFFF"/>
        <w:spacing w:before="100" w:beforeAutospacing="1" w:after="100" w:afterAutospacing="1"/>
        <w:ind w:left="0" w:firstLine="851"/>
        <w:rPr>
          <w:rFonts w:ascii="Times New Roman" w:eastAsia="Times New Roman" w:hAnsi="Times New Roman" w:cs="Times New Roman"/>
          <w:b w:val="0"/>
          <w:bCs/>
          <w:color w:val="1D2228"/>
          <w:sz w:val="24"/>
          <w:szCs w:val="24"/>
        </w:rPr>
      </w:pPr>
      <w:r w:rsidRPr="004F466F">
        <w:rPr>
          <w:rFonts w:ascii="Times New Roman" w:eastAsia="Times New Roman" w:hAnsi="Times New Roman" w:cs="Times New Roman"/>
          <w:b w:val="0"/>
          <w:bCs/>
          <w:color w:val="1D2228"/>
          <w:sz w:val="24"/>
          <w:szCs w:val="24"/>
        </w:rPr>
        <w:t xml:space="preserve">Forms: </w:t>
      </w:r>
      <w:r w:rsidR="00707864" w:rsidRPr="004F466F">
        <w:rPr>
          <w:rFonts w:ascii="Times New Roman" w:eastAsia="Times New Roman" w:hAnsi="Times New Roman" w:cs="Times New Roman"/>
          <w:b w:val="0"/>
          <w:bCs/>
          <w:color w:val="1D2228"/>
          <w:sz w:val="24"/>
          <w:szCs w:val="24"/>
        </w:rPr>
        <w:t>in Office Administrator’s office</w:t>
      </w:r>
    </w:p>
    <w:p w14:paraId="4F7C9D77" w14:textId="77777777" w:rsidR="00BD7D8E" w:rsidRDefault="003E6483" w:rsidP="0063385D">
      <w:pPr>
        <w:pStyle w:val="ListParagraph"/>
        <w:numPr>
          <w:ilvl w:val="0"/>
          <w:numId w:val="7"/>
        </w:numPr>
        <w:pBdr>
          <w:bottom w:val="single" w:sz="6" w:space="1" w:color="F1F1F5"/>
        </w:pBdr>
        <w:shd w:val="clear" w:color="auto" w:fill="FFFFFF"/>
        <w:spacing w:before="100" w:beforeAutospacing="1" w:after="100" w:afterAutospacing="1"/>
        <w:ind w:left="0" w:firstLine="851"/>
        <w:rPr>
          <w:rFonts w:ascii="Times New Roman" w:eastAsia="Times New Roman" w:hAnsi="Times New Roman" w:cs="Times New Roman"/>
          <w:b w:val="0"/>
          <w:bCs/>
          <w:color w:val="1D2228"/>
          <w:sz w:val="24"/>
          <w:szCs w:val="24"/>
        </w:rPr>
      </w:pPr>
      <w:r w:rsidRPr="004F466F">
        <w:rPr>
          <w:rFonts w:ascii="Times New Roman" w:eastAsia="Times New Roman" w:hAnsi="Times New Roman" w:cs="Times New Roman"/>
          <w:b w:val="0"/>
          <w:bCs/>
          <w:color w:val="1D2228"/>
          <w:sz w:val="24"/>
          <w:szCs w:val="24"/>
        </w:rPr>
        <w:t xml:space="preserve">Supervision of Children, Vulnerable adults, and Youth on </w:t>
      </w:r>
      <w:r w:rsidR="002138F4" w:rsidRPr="004F466F">
        <w:rPr>
          <w:rFonts w:ascii="Times New Roman" w:eastAsia="Times New Roman" w:hAnsi="Times New Roman" w:cs="Times New Roman"/>
          <w:b w:val="0"/>
          <w:bCs/>
          <w:color w:val="1D2228"/>
          <w:sz w:val="24"/>
          <w:szCs w:val="24"/>
        </w:rPr>
        <w:t>retreats.</w:t>
      </w:r>
      <w:r w:rsidR="00D258EF" w:rsidRPr="004F466F">
        <w:rPr>
          <w:rFonts w:ascii="Times New Roman" w:eastAsia="Times New Roman" w:hAnsi="Times New Roman" w:cs="Times New Roman"/>
          <w:b w:val="0"/>
          <w:bCs/>
          <w:color w:val="1D2228"/>
          <w:sz w:val="24"/>
          <w:szCs w:val="24"/>
        </w:rPr>
        <w:t xml:space="preserve"> </w:t>
      </w:r>
    </w:p>
    <w:p w14:paraId="2CF66C65" w14:textId="53AE5D76" w:rsidR="00BD7D8E" w:rsidRDefault="003E6483" w:rsidP="003F124E">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imes New Roman" w:eastAsia="Times New Roman" w:hAnsi="Times New Roman" w:cs="Times New Roman"/>
          <w:b w:val="0"/>
          <w:bCs/>
          <w:color w:val="1D2228"/>
          <w:sz w:val="24"/>
          <w:szCs w:val="24"/>
        </w:rPr>
      </w:pPr>
      <w:r w:rsidRPr="004F466F">
        <w:rPr>
          <w:rFonts w:ascii="Times New Roman" w:eastAsia="Times New Roman" w:hAnsi="Times New Roman" w:cs="Times New Roman"/>
          <w:b w:val="0"/>
          <w:bCs/>
          <w:color w:val="1D2228"/>
          <w:sz w:val="24"/>
          <w:szCs w:val="24"/>
        </w:rPr>
        <w:t>CE&amp;O committee to arrange for supervision for children and vulnerable adults</w:t>
      </w:r>
      <w:r w:rsidR="00BD7D8E">
        <w:rPr>
          <w:rFonts w:ascii="Times New Roman" w:eastAsia="Times New Roman" w:hAnsi="Times New Roman" w:cs="Times New Roman"/>
          <w:b w:val="0"/>
          <w:bCs/>
          <w:color w:val="1D2228"/>
          <w:sz w:val="24"/>
          <w:szCs w:val="24"/>
        </w:rPr>
        <w:t>,</w:t>
      </w:r>
      <w:r w:rsidRPr="004F466F">
        <w:rPr>
          <w:rFonts w:ascii="Times New Roman" w:eastAsia="Times New Roman" w:hAnsi="Times New Roman" w:cs="Times New Roman"/>
          <w:b w:val="0"/>
          <w:bCs/>
          <w:color w:val="1D2228"/>
          <w:sz w:val="24"/>
          <w:szCs w:val="24"/>
        </w:rPr>
        <w:t xml:space="preserve"> </w:t>
      </w:r>
    </w:p>
    <w:p w14:paraId="251AC457" w14:textId="74ADE6AB" w:rsidR="003E6483" w:rsidRPr="004F466F" w:rsidRDefault="00BD7D8E" w:rsidP="00BD7D8E">
      <w:pPr>
        <w:pStyle w:val="ListParagraph"/>
        <w:pBdr>
          <w:bottom w:val="single" w:sz="6" w:space="0" w:color="F1F1F5"/>
        </w:pBdr>
        <w:shd w:val="clear" w:color="auto" w:fill="FFFFFF"/>
        <w:spacing w:before="100" w:beforeAutospacing="1" w:after="100" w:afterAutospacing="1"/>
        <w:ind w:left="851"/>
        <w:rPr>
          <w:rFonts w:ascii="Times New Roman" w:eastAsia="Times New Roman" w:hAnsi="Times New Roman" w:cs="Times New Roman"/>
          <w:b w:val="0"/>
          <w:bCs/>
          <w:color w:val="1D2228"/>
          <w:sz w:val="24"/>
          <w:szCs w:val="24"/>
        </w:rPr>
      </w:pPr>
      <w:r>
        <w:rPr>
          <w:rFonts w:ascii="Times New Roman" w:eastAsia="Times New Roman" w:hAnsi="Times New Roman" w:cs="Times New Roman"/>
          <w:b w:val="0"/>
          <w:bCs/>
          <w:color w:val="1D2228"/>
          <w:sz w:val="24"/>
          <w:szCs w:val="24"/>
        </w:rPr>
        <w:t xml:space="preserve">          </w:t>
      </w:r>
      <w:r w:rsidR="003E6483" w:rsidRPr="004F466F">
        <w:rPr>
          <w:rFonts w:ascii="Times New Roman" w:eastAsia="Times New Roman" w:hAnsi="Times New Roman" w:cs="Times New Roman"/>
          <w:b w:val="0"/>
          <w:bCs/>
          <w:color w:val="1D2228"/>
          <w:sz w:val="24"/>
          <w:szCs w:val="24"/>
        </w:rPr>
        <w:t>during all youth activities services and ministr</w:t>
      </w:r>
      <w:r w:rsidR="00CD6733" w:rsidRPr="004F466F">
        <w:rPr>
          <w:rFonts w:ascii="Times New Roman" w:eastAsia="Times New Roman" w:hAnsi="Times New Roman" w:cs="Times New Roman"/>
          <w:b w:val="0"/>
          <w:bCs/>
          <w:color w:val="1D2228"/>
          <w:sz w:val="24"/>
          <w:szCs w:val="24"/>
        </w:rPr>
        <w:t>y opportunities</w:t>
      </w:r>
      <w:r w:rsidR="003E6483" w:rsidRPr="004F466F">
        <w:rPr>
          <w:rFonts w:ascii="Times New Roman" w:eastAsia="Times New Roman" w:hAnsi="Times New Roman" w:cs="Times New Roman"/>
          <w:b w:val="0"/>
          <w:bCs/>
          <w:color w:val="1D2228"/>
          <w:sz w:val="24"/>
          <w:szCs w:val="24"/>
        </w:rPr>
        <w:t xml:space="preserve">. </w:t>
      </w:r>
    </w:p>
    <w:p w14:paraId="5E7E84F1" w14:textId="61F1E53C" w:rsidR="00BD7D8E" w:rsidRDefault="00CD6733" w:rsidP="003F124E">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imes New Roman" w:eastAsia="Times New Roman" w:hAnsi="Times New Roman" w:cs="Times New Roman"/>
          <w:b w:val="0"/>
          <w:bCs/>
          <w:color w:val="1D2228"/>
          <w:sz w:val="24"/>
          <w:szCs w:val="24"/>
        </w:rPr>
      </w:pPr>
      <w:r w:rsidRPr="004F466F">
        <w:rPr>
          <w:rFonts w:ascii="Times New Roman" w:eastAsia="Times New Roman" w:hAnsi="Times New Roman" w:cs="Times New Roman"/>
          <w:b w:val="0"/>
          <w:bCs/>
          <w:color w:val="1D2228"/>
          <w:sz w:val="24"/>
          <w:szCs w:val="24"/>
        </w:rPr>
        <w:t xml:space="preserve">Examples </w:t>
      </w:r>
      <w:r w:rsidR="0063385D">
        <w:rPr>
          <w:rFonts w:ascii="Times New Roman" w:eastAsia="Times New Roman" w:hAnsi="Times New Roman" w:cs="Times New Roman"/>
          <w:b w:val="0"/>
          <w:bCs/>
          <w:color w:val="1D2228"/>
          <w:sz w:val="24"/>
          <w:szCs w:val="24"/>
        </w:rPr>
        <w:t xml:space="preserve"> include but </w:t>
      </w:r>
      <w:r w:rsidRPr="004F466F">
        <w:rPr>
          <w:rFonts w:ascii="Times New Roman" w:eastAsia="Times New Roman" w:hAnsi="Times New Roman" w:cs="Times New Roman"/>
          <w:b w:val="0"/>
          <w:bCs/>
          <w:color w:val="1D2228"/>
          <w:sz w:val="24"/>
          <w:szCs w:val="24"/>
        </w:rPr>
        <w:t xml:space="preserve">not limited </w:t>
      </w:r>
      <w:r w:rsidR="002138F4" w:rsidRPr="004F466F">
        <w:rPr>
          <w:rFonts w:ascii="Times New Roman" w:eastAsia="Times New Roman" w:hAnsi="Times New Roman" w:cs="Times New Roman"/>
          <w:b w:val="0"/>
          <w:bCs/>
          <w:color w:val="1D2228"/>
          <w:sz w:val="24"/>
          <w:szCs w:val="24"/>
        </w:rPr>
        <w:t>to.</w:t>
      </w:r>
      <w:r w:rsidRPr="004F466F">
        <w:rPr>
          <w:rFonts w:ascii="Times New Roman" w:eastAsia="Times New Roman" w:hAnsi="Times New Roman" w:cs="Times New Roman"/>
          <w:b w:val="0"/>
          <w:bCs/>
          <w:color w:val="1D2228"/>
          <w:sz w:val="24"/>
          <w:szCs w:val="24"/>
        </w:rPr>
        <w:t xml:space="preserve"> Avalanche, Blizzard, 30 Hour Famine, </w:t>
      </w:r>
    </w:p>
    <w:p w14:paraId="069FB3BF" w14:textId="083E28C2" w:rsidR="00CD6733" w:rsidRPr="004F466F" w:rsidRDefault="00BD7D8E" w:rsidP="00BD7D8E">
      <w:pPr>
        <w:pStyle w:val="ListParagraph"/>
        <w:pBdr>
          <w:bottom w:val="single" w:sz="6" w:space="0" w:color="F1F1F5"/>
        </w:pBdr>
        <w:shd w:val="clear" w:color="auto" w:fill="FFFFFF"/>
        <w:spacing w:before="100" w:beforeAutospacing="1" w:after="100" w:afterAutospacing="1"/>
        <w:ind w:left="851"/>
        <w:rPr>
          <w:rFonts w:ascii="Times New Roman" w:eastAsia="Times New Roman" w:hAnsi="Times New Roman" w:cs="Times New Roman"/>
          <w:b w:val="0"/>
          <w:bCs/>
          <w:color w:val="1D2228"/>
          <w:sz w:val="24"/>
          <w:szCs w:val="24"/>
        </w:rPr>
      </w:pPr>
      <w:r>
        <w:rPr>
          <w:rFonts w:ascii="Times New Roman" w:eastAsia="Times New Roman" w:hAnsi="Times New Roman" w:cs="Times New Roman"/>
          <w:b w:val="0"/>
          <w:bCs/>
          <w:color w:val="1D2228"/>
          <w:sz w:val="24"/>
          <w:szCs w:val="24"/>
        </w:rPr>
        <w:t xml:space="preserve">          </w:t>
      </w:r>
      <w:r w:rsidR="00CD6733" w:rsidRPr="004F466F">
        <w:rPr>
          <w:rFonts w:ascii="Times New Roman" w:eastAsia="Times New Roman" w:hAnsi="Times New Roman" w:cs="Times New Roman"/>
          <w:b w:val="0"/>
          <w:bCs/>
          <w:color w:val="1D2228"/>
          <w:sz w:val="24"/>
          <w:szCs w:val="24"/>
        </w:rPr>
        <w:t xml:space="preserve">Camping </w:t>
      </w:r>
      <w:r w:rsidR="002138F4" w:rsidRPr="004F466F">
        <w:rPr>
          <w:rFonts w:ascii="Times New Roman" w:eastAsia="Times New Roman" w:hAnsi="Times New Roman" w:cs="Times New Roman"/>
          <w:b w:val="0"/>
          <w:bCs/>
          <w:color w:val="1D2228"/>
          <w:sz w:val="24"/>
          <w:szCs w:val="24"/>
        </w:rPr>
        <w:t>experiences on</w:t>
      </w:r>
      <w:r w:rsidR="00CD6733" w:rsidRPr="004F466F">
        <w:rPr>
          <w:rFonts w:ascii="Times New Roman" w:eastAsia="Times New Roman" w:hAnsi="Times New Roman" w:cs="Times New Roman"/>
          <w:b w:val="0"/>
          <w:bCs/>
          <w:color w:val="1D2228"/>
          <w:sz w:val="24"/>
          <w:szCs w:val="24"/>
        </w:rPr>
        <w:t xml:space="preserve"> or offsite</w:t>
      </w:r>
    </w:p>
    <w:p w14:paraId="29B99B25" w14:textId="77777777" w:rsidR="00CD2AE1" w:rsidRDefault="00CD2AE1" w:rsidP="006E5105">
      <w:pPr>
        <w:pBdr>
          <w:bottom w:val="single" w:sz="6" w:space="0" w:color="F1F1F5"/>
        </w:pBdr>
        <w:shd w:val="clear" w:color="auto" w:fill="FFFFFF"/>
        <w:spacing w:before="100" w:beforeAutospacing="1" w:after="100" w:afterAutospacing="1"/>
        <w:ind w:firstLine="851"/>
        <w:rPr>
          <w:rFonts w:cstheme="minorHAnsi"/>
          <w:b/>
          <w:color w:val="1D2228"/>
          <w:sz w:val="36"/>
          <w:szCs w:val="36"/>
        </w:rPr>
      </w:pPr>
    </w:p>
    <w:p w14:paraId="31809C15" w14:textId="3911E42E" w:rsidR="00CD2AE1" w:rsidRDefault="001A2A01" w:rsidP="00CD2AE1">
      <w:pPr>
        <w:pBdr>
          <w:bottom w:val="single" w:sz="6" w:space="0" w:color="F1F1F5"/>
        </w:pBdr>
        <w:shd w:val="clear" w:color="auto" w:fill="FFFFFF"/>
        <w:spacing w:before="100" w:beforeAutospacing="1" w:after="100" w:afterAutospacing="1"/>
        <w:ind w:firstLine="851"/>
        <w:rPr>
          <w:rFonts w:cstheme="minorHAnsi"/>
          <w:b/>
          <w:color w:val="1D2228"/>
          <w:sz w:val="36"/>
          <w:szCs w:val="36"/>
        </w:rPr>
      </w:pPr>
      <w:r w:rsidRPr="004F466F">
        <w:rPr>
          <w:rFonts w:cstheme="minorHAnsi"/>
          <w:b/>
          <w:color w:val="1D2228"/>
          <w:sz w:val="36"/>
          <w:szCs w:val="36"/>
        </w:rPr>
        <w:t>Christian Education and Outreach Commi</w:t>
      </w:r>
      <w:r w:rsidR="005129F8" w:rsidRPr="004F466F">
        <w:rPr>
          <w:rFonts w:cstheme="minorHAnsi"/>
          <w:b/>
          <w:color w:val="1D2228"/>
          <w:sz w:val="36"/>
          <w:szCs w:val="36"/>
        </w:rPr>
        <w:t>t</w:t>
      </w:r>
      <w:r w:rsidRPr="004F466F">
        <w:rPr>
          <w:rFonts w:cstheme="minorHAnsi"/>
          <w:b/>
          <w:color w:val="1D2228"/>
          <w:sz w:val="36"/>
          <w:szCs w:val="36"/>
        </w:rPr>
        <w:t>t</w:t>
      </w:r>
      <w:r w:rsidR="00CD2AE1">
        <w:rPr>
          <w:rFonts w:cstheme="minorHAnsi"/>
          <w:b/>
          <w:color w:val="1D2228"/>
          <w:sz w:val="36"/>
          <w:szCs w:val="36"/>
        </w:rPr>
        <w:t>ee</w:t>
      </w:r>
    </w:p>
    <w:p w14:paraId="59FA6420" w14:textId="792C3F2D" w:rsidR="00394175" w:rsidRDefault="00394175" w:rsidP="00CD2AE1">
      <w:pPr>
        <w:pBdr>
          <w:bottom w:val="single" w:sz="6" w:space="0" w:color="F1F1F5"/>
        </w:pBdr>
        <w:shd w:val="clear" w:color="auto" w:fill="FFFFFF"/>
        <w:spacing w:before="100" w:beforeAutospacing="1" w:after="100" w:afterAutospacing="1"/>
        <w:ind w:firstLine="851"/>
        <w:rPr>
          <w:rFonts w:cstheme="minorHAnsi"/>
          <w:b/>
          <w:color w:val="1D2228"/>
          <w:sz w:val="32"/>
          <w:szCs w:val="32"/>
        </w:rPr>
      </w:pPr>
      <w:r w:rsidRPr="00E1036D">
        <w:rPr>
          <w:rFonts w:cstheme="minorHAnsi"/>
          <w:b/>
          <w:color w:val="1D2228"/>
          <w:sz w:val="32"/>
          <w:szCs w:val="32"/>
        </w:rPr>
        <w:t>Hall monitors duties</w:t>
      </w:r>
    </w:p>
    <w:p w14:paraId="5C9F968C" w14:textId="7BCF4A98" w:rsidR="0063385D" w:rsidRPr="00CD2AE1" w:rsidRDefault="0063385D" w:rsidP="00CD2AE1">
      <w:pPr>
        <w:pBdr>
          <w:bottom w:val="single" w:sz="6" w:space="0" w:color="F1F1F5"/>
        </w:pBdr>
        <w:shd w:val="clear" w:color="auto" w:fill="FFFFFF"/>
        <w:spacing w:before="100" w:beforeAutospacing="1" w:after="100" w:afterAutospacing="1"/>
        <w:ind w:firstLine="851"/>
        <w:rPr>
          <w:rFonts w:cstheme="minorHAnsi"/>
          <w:b/>
          <w:color w:val="1D2228"/>
          <w:sz w:val="36"/>
          <w:szCs w:val="36"/>
        </w:rPr>
      </w:pPr>
      <w:r w:rsidRPr="0063385D">
        <w:rPr>
          <w:b/>
          <w:color w:val="1D2228"/>
        </w:rPr>
        <w:t>See MBC  Plan to Protect (MBC P2P) for directions</w:t>
      </w:r>
      <w:r>
        <w:rPr>
          <w:b/>
          <w:color w:val="1D2228"/>
        </w:rPr>
        <w:t>.</w:t>
      </w:r>
    </w:p>
    <w:p w14:paraId="75DFFDA8" w14:textId="72DE77CE" w:rsidR="00394175" w:rsidRPr="0063385D" w:rsidRDefault="0063385D" w:rsidP="0063385D">
      <w:pPr>
        <w:pStyle w:val="ListParagraph"/>
        <w:numPr>
          <w:ilvl w:val="0"/>
          <w:numId w:val="7"/>
        </w:numPr>
        <w:pBdr>
          <w:bottom w:val="single" w:sz="6" w:space="0" w:color="F1F1F5"/>
        </w:pBdr>
        <w:shd w:val="clear" w:color="auto" w:fill="FFFFFF"/>
        <w:spacing w:before="100" w:beforeAutospacing="1" w:after="100" w:afterAutospacing="1"/>
        <w:ind w:firstLine="180"/>
        <w:rPr>
          <w:rFonts w:asciiTheme="majorBidi" w:eastAsia="Times New Roman" w:hAnsiTheme="majorBidi" w:cstheme="majorBidi"/>
          <w:b w:val="0"/>
          <w:bCs/>
          <w:color w:val="1D2228"/>
          <w:sz w:val="24"/>
          <w:szCs w:val="24"/>
        </w:rPr>
      </w:pPr>
      <w:r w:rsidRPr="0063385D">
        <w:rPr>
          <w:rFonts w:asciiTheme="majorBidi" w:hAnsiTheme="majorBidi" w:cstheme="majorBidi"/>
          <w:bCs/>
          <w:color w:val="1D2228"/>
          <w:sz w:val="24"/>
          <w:szCs w:val="24"/>
        </w:rPr>
        <w:t xml:space="preserve">Attend </w:t>
      </w:r>
      <w:r w:rsidR="004E4C34">
        <w:rPr>
          <w:rFonts w:asciiTheme="majorBidi" w:eastAsia="Times New Roman" w:hAnsiTheme="majorBidi" w:cstheme="majorBidi"/>
          <w:b w:val="0"/>
          <w:bCs/>
          <w:color w:val="1D2228"/>
          <w:sz w:val="24"/>
          <w:szCs w:val="24"/>
        </w:rPr>
        <w:t>MBC P2P</w:t>
      </w:r>
      <w:r w:rsidR="00394175" w:rsidRPr="0063385D">
        <w:rPr>
          <w:rFonts w:asciiTheme="majorBidi" w:eastAsia="Times New Roman" w:hAnsiTheme="majorBidi" w:cstheme="majorBidi"/>
          <w:b w:val="0"/>
          <w:bCs/>
          <w:color w:val="1D2228"/>
          <w:sz w:val="24"/>
          <w:szCs w:val="24"/>
        </w:rPr>
        <w:t xml:space="preserve"> policy training annually</w:t>
      </w:r>
      <w:r w:rsidR="00DB2F60" w:rsidRPr="0063385D">
        <w:rPr>
          <w:rFonts w:asciiTheme="majorBidi" w:eastAsia="Times New Roman" w:hAnsiTheme="majorBidi" w:cstheme="majorBidi"/>
          <w:b w:val="0"/>
          <w:bCs/>
          <w:color w:val="1D2228"/>
          <w:sz w:val="24"/>
          <w:szCs w:val="24"/>
        </w:rPr>
        <w:t>.</w:t>
      </w:r>
    </w:p>
    <w:p w14:paraId="3848E471" w14:textId="02D3DA71" w:rsidR="00B12EFC" w:rsidRPr="004F466F" w:rsidRDefault="00B12EFC" w:rsidP="003F124E">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Available 9AM to 11AM on Sundays</w:t>
      </w:r>
    </w:p>
    <w:p w14:paraId="399F61B6" w14:textId="1A1274B1" w:rsidR="0063385D" w:rsidRDefault="00394175"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Do at least one run through the entire church building including storage rooms</w:t>
      </w:r>
      <w:r w:rsidR="0063385D">
        <w:rPr>
          <w:rFonts w:asciiTheme="majorBidi" w:eastAsia="Times New Roman" w:hAnsiTheme="majorBidi" w:cstheme="majorBidi"/>
          <w:b w:val="0"/>
          <w:bCs/>
          <w:color w:val="1D2228"/>
          <w:sz w:val="24"/>
          <w:szCs w:val="24"/>
        </w:rPr>
        <w:t>,</w:t>
      </w:r>
      <w:r w:rsidRPr="004F466F">
        <w:rPr>
          <w:rFonts w:asciiTheme="majorBidi" w:eastAsia="Times New Roman" w:hAnsiTheme="majorBidi" w:cstheme="majorBidi"/>
          <w:b w:val="0"/>
          <w:bCs/>
          <w:color w:val="1D2228"/>
          <w:sz w:val="24"/>
          <w:szCs w:val="24"/>
        </w:rPr>
        <w:t xml:space="preserve"> </w:t>
      </w:r>
    </w:p>
    <w:p w14:paraId="500C7055" w14:textId="4F5F6780" w:rsidR="00394175" w:rsidRPr="004F466F" w:rsidRDefault="0063385D" w:rsidP="0063385D">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4F466F">
        <w:rPr>
          <w:rFonts w:asciiTheme="majorBidi" w:eastAsia="Times New Roman" w:hAnsiTheme="majorBidi" w:cstheme="majorBidi"/>
          <w:b w:val="0"/>
          <w:bCs/>
          <w:color w:val="1D2228"/>
          <w:sz w:val="24"/>
          <w:szCs w:val="24"/>
        </w:rPr>
        <w:t xml:space="preserve">on Sunday at a randomly selected time during Junior and </w:t>
      </w:r>
      <w:r w:rsidR="00555637">
        <w:rPr>
          <w:rFonts w:asciiTheme="majorBidi" w:eastAsia="Times New Roman" w:hAnsiTheme="majorBidi" w:cstheme="majorBidi"/>
          <w:b w:val="0"/>
          <w:bCs/>
          <w:color w:val="1D2228"/>
          <w:sz w:val="24"/>
          <w:szCs w:val="24"/>
        </w:rPr>
        <w:t>S</w:t>
      </w:r>
      <w:r w:rsidR="00394175" w:rsidRPr="004F466F">
        <w:rPr>
          <w:rFonts w:asciiTheme="majorBidi" w:eastAsia="Times New Roman" w:hAnsiTheme="majorBidi" w:cstheme="majorBidi"/>
          <w:b w:val="0"/>
          <w:bCs/>
          <w:color w:val="1D2228"/>
          <w:sz w:val="24"/>
          <w:szCs w:val="24"/>
        </w:rPr>
        <w:t>enior high classes.</w:t>
      </w:r>
    </w:p>
    <w:p w14:paraId="6F54C936" w14:textId="77777777" w:rsidR="0063385D" w:rsidRDefault="00B84617"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C</w:t>
      </w:r>
      <w:r w:rsidR="00394175" w:rsidRPr="004F466F">
        <w:rPr>
          <w:rFonts w:asciiTheme="majorBidi" w:eastAsia="Times New Roman" w:hAnsiTheme="majorBidi" w:cstheme="majorBidi"/>
          <w:b w:val="0"/>
          <w:bCs/>
          <w:color w:val="1D2228"/>
          <w:sz w:val="24"/>
          <w:szCs w:val="24"/>
        </w:rPr>
        <w:t xml:space="preserve">ollect the offering from both groups and drop them off in an envelope </w:t>
      </w:r>
      <w:r w:rsidR="00332753" w:rsidRPr="004F466F">
        <w:rPr>
          <w:rFonts w:asciiTheme="majorBidi" w:eastAsia="Times New Roman" w:hAnsiTheme="majorBidi" w:cstheme="majorBidi"/>
          <w:b w:val="0"/>
          <w:bCs/>
          <w:color w:val="1D2228"/>
          <w:sz w:val="24"/>
          <w:szCs w:val="24"/>
        </w:rPr>
        <w:t xml:space="preserve">to the </w:t>
      </w:r>
    </w:p>
    <w:p w14:paraId="083E5E06" w14:textId="74D82C4F" w:rsidR="00394175" w:rsidRPr="004F466F" w:rsidRDefault="0063385D" w:rsidP="0063385D">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32753" w:rsidRPr="004F466F">
        <w:rPr>
          <w:rFonts w:asciiTheme="majorBidi" w:eastAsia="Times New Roman" w:hAnsiTheme="majorBidi" w:cstheme="majorBidi"/>
          <w:b w:val="0"/>
          <w:bCs/>
          <w:color w:val="1D2228"/>
          <w:sz w:val="24"/>
          <w:szCs w:val="24"/>
        </w:rPr>
        <w:t>Treasure</w:t>
      </w:r>
      <w:r w:rsidR="004712D7" w:rsidRPr="004F466F">
        <w:rPr>
          <w:rFonts w:asciiTheme="majorBidi" w:eastAsia="Times New Roman" w:hAnsiTheme="majorBidi" w:cstheme="majorBidi"/>
          <w:b w:val="0"/>
          <w:bCs/>
          <w:color w:val="1D2228"/>
          <w:sz w:val="24"/>
          <w:szCs w:val="24"/>
        </w:rPr>
        <w:t>r</w:t>
      </w:r>
      <w:r w:rsidR="00332753" w:rsidRPr="004F466F">
        <w:rPr>
          <w:rFonts w:asciiTheme="majorBidi" w:eastAsia="Times New Roman" w:hAnsiTheme="majorBidi" w:cstheme="majorBidi"/>
          <w:b w:val="0"/>
          <w:bCs/>
          <w:color w:val="1D2228"/>
          <w:sz w:val="24"/>
          <w:szCs w:val="24"/>
        </w:rPr>
        <w:t>s mail slot</w:t>
      </w:r>
      <w:r w:rsidR="00DB2F60">
        <w:rPr>
          <w:rFonts w:asciiTheme="majorBidi" w:eastAsia="Times New Roman" w:hAnsiTheme="majorBidi" w:cstheme="majorBidi"/>
          <w:b w:val="0"/>
          <w:bCs/>
          <w:color w:val="1D2228"/>
          <w:sz w:val="24"/>
          <w:szCs w:val="24"/>
        </w:rPr>
        <w:t>.</w:t>
      </w:r>
    </w:p>
    <w:p w14:paraId="181052CD" w14:textId="1D416916" w:rsidR="006365E4" w:rsidRDefault="00B84617"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E</w:t>
      </w:r>
      <w:r w:rsidR="00394175" w:rsidRPr="004F466F">
        <w:rPr>
          <w:rFonts w:asciiTheme="majorBidi" w:eastAsia="Times New Roman" w:hAnsiTheme="majorBidi" w:cstheme="majorBidi"/>
          <w:b w:val="0"/>
          <w:bCs/>
          <w:color w:val="1D2228"/>
          <w:sz w:val="24"/>
          <w:szCs w:val="24"/>
        </w:rPr>
        <w:t>n</w:t>
      </w:r>
      <w:r w:rsidR="00332753" w:rsidRPr="004F466F">
        <w:rPr>
          <w:rFonts w:asciiTheme="majorBidi" w:eastAsia="Times New Roman" w:hAnsiTheme="majorBidi" w:cstheme="majorBidi"/>
          <w:b w:val="0"/>
          <w:bCs/>
          <w:color w:val="1D2228"/>
          <w:sz w:val="24"/>
          <w:szCs w:val="24"/>
        </w:rPr>
        <w:t>s</w:t>
      </w:r>
      <w:r w:rsidR="00394175" w:rsidRPr="004F466F">
        <w:rPr>
          <w:rFonts w:asciiTheme="majorBidi" w:eastAsia="Times New Roman" w:hAnsiTheme="majorBidi" w:cstheme="majorBidi"/>
          <w:b w:val="0"/>
          <w:bCs/>
          <w:color w:val="1D2228"/>
          <w:sz w:val="24"/>
          <w:szCs w:val="24"/>
        </w:rPr>
        <w:t xml:space="preserve">ure the </w:t>
      </w:r>
      <w:r w:rsidR="006365E4">
        <w:rPr>
          <w:rFonts w:asciiTheme="majorBidi" w:eastAsia="Times New Roman" w:hAnsiTheme="majorBidi" w:cstheme="majorBidi"/>
          <w:b w:val="0"/>
          <w:bCs/>
          <w:color w:val="1D2228"/>
          <w:sz w:val="24"/>
          <w:szCs w:val="24"/>
        </w:rPr>
        <w:t>P</w:t>
      </w:r>
      <w:r w:rsidR="00394175" w:rsidRPr="004F466F">
        <w:rPr>
          <w:rFonts w:asciiTheme="majorBidi" w:eastAsia="Times New Roman" w:hAnsiTheme="majorBidi" w:cstheme="majorBidi"/>
          <w:b w:val="0"/>
          <w:bCs/>
          <w:color w:val="1D2228"/>
          <w:sz w:val="24"/>
          <w:szCs w:val="24"/>
        </w:rPr>
        <w:t xml:space="preserve">rimary school </w:t>
      </w:r>
      <w:r w:rsidR="006365E4">
        <w:rPr>
          <w:rFonts w:asciiTheme="majorBidi" w:eastAsia="Times New Roman" w:hAnsiTheme="majorBidi" w:cstheme="majorBidi"/>
          <w:b w:val="0"/>
          <w:bCs/>
          <w:color w:val="1D2228"/>
          <w:sz w:val="24"/>
          <w:szCs w:val="24"/>
        </w:rPr>
        <w:t>R</w:t>
      </w:r>
      <w:r w:rsidR="00394175" w:rsidRPr="004F466F">
        <w:rPr>
          <w:rFonts w:asciiTheme="majorBidi" w:eastAsia="Times New Roman" w:hAnsiTheme="majorBidi" w:cstheme="majorBidi"/>
          <w:b w:val="0"/>
          <w:bCs/>
          <w:color w:val="1D2228"/>
          <w:sz w:val="24"/>
          <w:szCs w:val="24"/>
        </w:rPr>
        <w:t xml:space="preserve">egister is in the church foyer before the </w:t>
      </w:r>
    </w:p>
    <w:p w14:paraId="5BA9CA4B" w14:textId="425488EA" w:rsidR="00394175" w:rsidRPr="006365E4" w:rsidRDefault="006365E4" w:rsidP="006365E4">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4F466F">
        <w:rPr>
          <w:rFonts w:asciiTheme="majorBidi" w:eastAsia="Times New Roman" w:hAnsiTheme="majorBidi" w:cstheme="majorBidi"/>
          <w:b w:val="0"/>
          <w:bCs/>
          <w:color w:val="1D2228"/>
          <w:sz w:val="24"/>
          <w:szCs w:val="24"/>
        </w:rPr>
        <w:t xml:space="preserve">Sunday </w:t>
      </w:r>
      <w:r w:rsidRPr="006365E4">
        <w:rPr>
          <w:rFonts w:asciiTheme="majorBidi" w:eastAsia="Times New Roman" w:hAnsiTheme="majorBidi" w:cstheme="majorBidi"/>
          <w:b w:val="0"/>
          <w:bCs/>
          <w:color w:val="1D2228"/>
          <w:sz w:val="24"/>
          <w:szCs w:val="24"/>
        </w:rPr>
        <w:t>Service</w:t>
      </w:r>
      <w:r>
        <w:rPr>
          <w:rFonts w:asciiTheme="majorBidi" w:eastAsia="Times New Roman" w:hAnsiTheme="majorBidi" w:cstheme="majorBidi"/>
          <w:b w:val="0"/>
          <w:bCs/>
          <w:color w:val="1D2228"/>
          <w:sz w:val="24"/>
          <w:szCs w:val="24"/>
        </w:rPr>
        <w:t xml:space="preserve"> </w:t>
      </w:r>
      <w:r w:rsidR="00394175" w:rsidRPr="006365E4">
        <w:rPr>
          <w:rFonts w:asciiTheme="majorBidi" w:eastAsia="Times New Roman" w:hAnsiTheme="majorBidi" w:cstheme="majorBidi"/>
          <w:b w:val="0"/>
          <w:bCs/>
          <w:color w:val="1D2228"/>
          <w:sz w:val="24"/>
          <w:szCs w:val="24"/>
        </w:rPr>
        <w:t xml:space="preserve">and </w:t>
      </w:r>
      <w:r>
        <w:rPr>
          <w:rFonts w:asciiTheme="majorBidi" w:eastAsia="Times New Roman" w:hAnsiTheme="majorBidi" w:cstheme="majorBidi"/>
          <w:b w:val="0"/>
          <w:bCs/>
          <w:color w:val="1D2228"/>
          <w:sz w:val="24"/>
          <w:szCs w:val="24"/>
        </w:rPr>
        <w:t>N</w:t>
      </w:r>
      <w:r w:rsidR="00394175" w:rsidRPr="006365E4">
        <w:rPr>
          <w:rFonts w:asciiTheme="majorBidi" w:eastAsia="Times New Roman" w:hAnsiTheme="majorBidi" w:cstheme="majorBidi"/>
          <w:b w:val="0"/>
          <w:bCs/>
          <w:color w:val="1D2228"/>
          <w:sz w:val="24"/>
          <w:szCs w:val="24"/>
        </w:rPr>
        <w:t xml:space="preserve">ursery </w:t>
      </w:r>
      <w:r>
        <w:rPr>
          <w:rFonts w:asciiTheme="majorBidi" w:eastAsia="Times New Roman" w:hAnsiTheme="majorBidi" w:cstheme="majorBidi"/>
          <w:b w:val="0"/>
          <w:bCs/>
          <w:color w:val="1D2228"/>
          <w:sz w:val="24"/>
          <w:szCs w:val="24"/>
        </w:rPr>
        <w:t>R</w:t>
      </w:r>
      <w:r w:rsidR="00394175" w:rsidRPr="006365E4">
        <w:rPr>
          <w:rFonts w:asciiTheme="majorBidi" w:eastAsia="Times New Roman" w:hAnsiTheme="majorBidi" w:cstheme="majorBidi"/>
          <w:b w:val="0"/>
          <w:bCs/>
          <w:color w:val="1D2228"/>
          <w:sz w:val="24"/>
          <w:szCs w:val="24"/>
        </w:rPr>
        <w:t xml:space="preserve">egister is in the </w:t>
      </w:r>
      <w:r>
        <w:rPr>
          <w:rFonts w:asciiTheme="majorBidi" w:eastAsia="Times New Roman" w:hAnsiTheme="majorBidi" w:cstheme="majorBidi"/>
          <w:b w:val="0"/>
          <w:bCs/>
          <w:color w:val="1D2228"/>
          <w:sz w:val="24"/>
          <w:szCs w:val="24"/>
        </w:rPr>
        <w:t>N</w:t>
      </w:r>
      <w:r w:rsidR="00394175" w:rsidRPr="006365E4">
        <w:rPr>
          <w:rFonts w:asciiTheme="majorBidi" w:eastAsia="Times New Roman" w:hAnsiTheme="majorBidi" w:cstheme="majorBidi"/>
          <w:b w:val="0"/>
          <w:bCs/>
          <w:color w:val="1D2228"/>
          <w:sz w:val="24"/>
          <w:szCs w:val="24"/>
        </w:rPr>
        <w:t>ursery</w:t>
      </w:r>
      <w:r w:rsidR="00DB2F60" w:rsidRPr="006365E4">
        <w:rPr>
          <w:rFonts w:asciiTheme="majorBidi" w:eastAsia="Times New Roman" w:hAnsiTheme="majorBidi" w:cstheme="majorBidi"/>
          <w:b w:val="0"/>
          <w:bCs/>
          <w:color w:val="1D2228"/>
          <w:sz w:val="24"/>
          <w:szCs w:val="24"/>
        </w:rPr>
        <w:t>.</w:t>
      </w:r>
    </w:p>
    <w:p w14:paraId="1BC28F57" w14:textId="17550A15" w:rsidR="00394175" w:rsidRPr="004F466F" w:rsidRDefault="00B84617"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D</w:t>
      </w:r>
      <w:r w:rsidR="00394175" w:rsidRPr="004F466F">
        <w:rPr>
          <w:rFonts w:asciiTheme="majorBidi" w:eastAsia="Times New Roman" w:hAnsiTheme="majorBidi" w:cstheme="majorBidi"/>
          <w:b w:val="0"/>
          <w:bCs/>
          <w:color w:val="1D2228"/>
          <w:sz w:val="24"/>
          <w:szCs w:val="24"/>
        </w:rPr>
        <w:t>o one run through the entire church at a random time during the church service </w:t>
      </w:r>
      <w:r w:rsidR="00DB2F60">
        <w:rPr>
          <w:rFonts w:asciiTheme="majorBidi" w:eastAsia="Times New Roman" w:hAnsiTheme="majorBidi" w:cstheme="majorBidi"/>
          <w:b w:val="0"/>
          <w:bCs/>
          <w:color w:val="1D2228"/>
          <w:sz w:val="24"/>
          <w:szCs w:val="24"/>
        </w:rPr>
        <w:t>.</w:t>
      </w:r>
    </w:p>
    <w:p w14:paraId="2B0E59B2" w14:textId="3BE82E8D" w:rsidR="0063385D" w:rsidRDefault="00B84617"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C</w:t>
      </w:r>
      <w:r w:rsidR="00394175" w:rsidRPr="004F466F">
        <w:rPr>
          <w:rFonts w:asciiTheme="majorBidi" w:eastAsia="Times New Roman" w:hAnsiTheme="majorBidi" w:cstheme="majorBidi"/>
          <w:b w:val="0"/>
          <w:bCs/>
          <w:color w:val="1D2228"/>
          <w:sz w:val="24"/>
          <w:szCs w:val="24"/>
        </w:rPr>
        <w:t>ollect Sunday school and nursery offerings and drop them off in an envelope</w:t>
      </w:r>
      <w:r w:rsidR="0063385D">
        <w:rPr>
          <w:rFonts w:asciiTheme="majorBidi" w:eastAsia="Times New Roman" w:hAnsiTheme="majorBidi" w:cstheme="majorBidi"/>
          <w:b w:val="0"/>
          <w:bCs/>
          <w:color w:val="1D2228"/>
          <w:sz w:val="24"/>
          <w:szCs w:val="24"/>
        </w:rPr>
        <w:t>.</w:t>
      </w:r>
    </w:p>
    <w:p w14:paraId="1201CC42" w14:textId="039D12D5" w:rsidR="00394175" w:rsidRPr="004F466F" w:rsidRDefault="0063385D" w:rsidP="0063385D">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4F466F">
        <w:rPr>
          <w:rFonts w:asciiTheme="majorBidi" w:eastAsia="Times New Roman" w:hAnsiTheme="majorBidi" w:cstheme="majorBidi"/>
          <w:b w:val="0"/>
          <w:bCs/>
          <w:color w:val="1D2228"/>
          <w:sz w:val="24"/>
          <w:szCs w:val="24"/>
        </w:rPr>
        <w:t xml:space="preserve"> </w:t>
      </w:r>
      <w:r w:rsidR="004712D7" w:rsidRPr="004F466F">
        <w:rPr>
          <w:rFonts w:asciiTheme="majorBidi" w:eastAsia="Times New Roman" w:hAnsiTheme="majorBidi" w:cstheme="majorBidi"/>
          <w:b w:val="0"/>
          <w:bCs/>
          <w:color w:val="1D2228"/>
          <w:sz w:val="24"/>
          <w:szCs w:val="24"/>
        </w:rPr>
        <w:t xml:space="preserve">to the Treasurers mail </w:t>
      </w:r>
      <w:r w:rsidR="00B84617">
        <w:rPr>
          <w:rFonts w:asciiTheme="majorBidi" w:eastAsia="Times New Roman" w:hAnsiTheme="majorBidi" w:cstheme="majorBidi"/>
          <w:b w:val="0"/>
          <w:bCs/>
          <w:color w:val="1D2228"/>
          <w:sz w:val="24"/>
          <w:szCs w:val="24"/>
        </w:rPr>
        <w:t>sl</w:t>
      </w:r>
      <w:r w:rsidR="004712D7" w:rsidRPr="004F466F">
        <w:rPr>
          <w:rFonts w:asciiTheme="majorBidi" w:eastAsia="Times New Roman" w:hAnsiTheme="majorBidi" w:cstheme="majorBidi"/>
          <w:b w:val="0"/>
          <w:bCs/>
          <w:color w:val="1D2228"/>
          <w:sz w:val="24"/>
          <w:szCs w:val="24"/>
        </w:rPr>
        <w:t>ot</w:t>
      </w:r>
      <w:r w:rsidR="00B84617">
        <w:rPr>
          <w:rFonts w:asciiTheme="majorBidi" w:eastAsia="Times New Roman" w:hAnsiTheme="majorBidi" w:cstheme="majorBidi"/>
          <w:b w:val="0"/>
          <w:bCs/>
          <w:color w:val="1D2228"/>
          <w:sz w:val="24"/>
          <w:szCs w:val="24"/>
        </w:rPr>
        <w:t xml:space="preserve"> in the main floor office</w:t>
      </w:r>
      <w:r w:rsidR="00DB2F60">
        <w:rPr>
          <w:rFonts w:asciiTheme="majorBidi" w:eastAsia="Times New Roman" w:hAnsiTheme="majorBidi" w:cstheme="majorBidi"/>
          <w:b w:val="0"/>
          <w:bCs/>
          <w:color w:val="1D2228"/>
          <w:sz w:val="24"/>
          <w:szCs w:val="24"/>
        </w:rPr>
        <w:t>.</w:t>
      </w:r>
    </w:p>
    <w:p w14:paraId="66ED133A" w14:textId="77777777" w:rsidR="006365E4" w:rsidRDefault="00B84617" w:rsidP="003F124E">
      <w:pPr>
        <w:pStyle w:val="ListParagraph"/>
        <w:numPr>
          <w:ilvl w:val="0"/>
          <w:numId w:val="36"/>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A</w:t>
      </w:r>
      <w:r w:rsidR="00394175" w:rsidRPr="004F466F">
        <w:rPr>
          <w:rFonts w:asciiTheme="majorBidi" w:eastAsia="Times New Roman" w:hAnsiTheme="majorBidi" w:cstheme="majorBidi"/>
          <w:b w:val="0"/>
          <w:bCs/>
          <w:color w:val="1D2228"/>
          <w:sz w:val="24"/>
          <w:szCs w:val="24"/>
        </w:rPr>
        <w:t xml:space="preserve">ssist with younger children who need bathroom breaks based on </w:t>
      </w:r>
    </w:p>
    <w:p w14:paraId="7565F957" w14:textId="78AACAF5" w:rsidR="00381E81" w:rsidRDefault="006365E4" w:rsidP="006365E4">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MBC P2P Policy</w:t>
      </w:r>
    </w:p>
    <w:p w14:paraId="029548B1" w14:textId="77777777" w:rsidR="006365E4" w:rsidRDefault="00B12EFC" w:rsidP="003F124E">
      <w:pPr>
        <w:pStyle w:val="ListParagraph"/>
        <w:numPr>
          <w:ilvl w:val="0"/>
          <w:numId w:val="36"/>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N</w:t>
      </w:r>
      <w:r w:rsidRPr="004F466F">
        <w:rPr>
          <w:rFonts w:asciiTheme="majorBidi" w:eastAsia="Times New Roman" w:hAnsiTheme="majorBidi" w:cstheme="majorBidi"/>
          <w:b w:val="0"/>
          <w:bCs/>
          <w:color w:val="1D2228"/>
          <w:sz w:val="24"/>
          <w:szCs w:val="24"/>
        </w:rPr>
        <w:t xml:space="preserve">ot required to be available on weekends of </w:t>
      </w:r>
      <w:r>
        <w:rPr>
          <w:rFonts w:asciiTheme="majorBidi" w:eastAsia="Times New Roman" w:hAnsiTheme="majorBidi" w:cstheme="majorBidi"/>
          <w:b w:val="0"/>
          <w:bCs/>
          <w:color w:val="1D2228"/>
          <w:sz w:val="24"/>
          <w:szCs w:val="24"/>
        </w:rPr>
        <w:t>S</w:t>
      </w:r>
      <w:r w:rsidRPr="004F466F">
        <w:rPr>
          <w:rFonts w:asciiTheme="majorBidi" w:eastAsia="Times New Roman" w:hAnsiTheme="majorBidi" w:cstheme="majorBidi"/>
          <w:b w:val="0"/>
          <w:bCs/>
          <w:color w:val="1D2228"/>
          <w:sz w:val="24"/>
          <w:szCs w:val="24"/>
        </w:rPr>
        <w:t xml:space="preserve">tatutory holidays </w:t>
      </w:r>
      <w:r>
        <w:rPr>
          <w:rFonts w:asciiTheme="majorBidi" w:eastAsia="Times New Roman" w:hAnsiTheme="majorBidi" w:cstheme="majorBidi"/>
          <w:b w:val="0"/>
          <w:bCs/>
          <w:color w:val="1D2228"/>
          <w:sz w:val="24"/>
          <w:szCs w:val="24"/>
        </w:rPr>
        <w:t>or</w:t>
      </w:r>
    </w:p>
    <w:p w14:paraId="21755CB3" w14:textId="2A510E10" w:rsidR="00B12EFC" w:rsidRPr="004F466F" w:rsidRDefault="00B12EFC" w:rsidP="003F124E">
      <w:pPr>
        <w:pStyle w:val="ListParagraph"/>
        <w:numPr>
          <w:ilvl w:val="0"/>
          <w:numId w:val="36"/>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during school breaks</w:t>
      </w:r>
    </w:p>
    <w:p w14:paraId="13B4FDB2" w14:textId="77777777" w:rsidR="00B12EFC" w:rsidRPr="004F466F" w:rsidRDefault="00B12EFC" w:rsidP="006E5105">
      <w:pPr>
        <w:pStyle w:val="ListParagraph"/>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p>
    <w:p w14:paraId="6A822138" w14:textId="77777777" w:rsidR="000B3F70" w:rsidRPr="004F466F" w:rsidRDefault="000B3F70" w:rsidP="00516A7E">
      <w:pPr>
        <w:pBdr>
          <w:bottom w:val="single" w:sz="6" w:space="0" w:color="F1F1F5"/>
        </w:pBdr>
        <w:shd w:val="clear" w:color="auto" w:fill="FFFFFF"/>
        <w:spacing w:before="100" w:beforeAutospacing="1" w:after="100" w:afterAutospacing="1"/>
        <w:rPr>
          <w:rFonts w:cstheme="minorHAnsi"/>
          <w:b/>
          <w:color w:val="1D2228"/>
          <w:sz w:val="36"/>
          <w:szCs w:val="36"/>
        </w:rPr>
      </w:pPr>
      <w:r w:rsidRPr="004F466F">
        <w:rPr>
          <w:rFonts w:cstheme="minorHAnsi"/>
          <w:b/>
          <w:color w:val="1D2228"/>
          <w:sz w:val="36"/>
          <w:szCs w:val="36"/>
        </w:rPr>
        <w:t>Christian Education and Outreach Committee</w:t>
      </w:r>
    </w:p>
    <w:p w14:paraId="1D414214" w14:textId="77777777" w:rsidR="000B3F70" w:rsidRPr="004F466F" w:rsidRDefault="000B3F70" w:rsidP="000B3F70">
      <w:pPr>
        <w:pBdr>
          <w:bottom w:val="single" w:sz="6" w:space="0" w:color="F1F1F5"/>
        </w:pBdr>
        <w:shd w:val="clear" w:color="auto" w:fill="FFFFFF"/>
        <w:spacing w:before="100" w:beforeAutospacing="1" w:after="100" w:afterAutospacing="1"/>
        <w:ind w:firstLine="851"/>
        <w:rPr>
          <w:rFonts w:cstheme="minorHAnsi"/>
          <w:b/>
          <w:bCs/>
          <w:color w:val="1D2228"/>
          <w:sz w:val="32"/>
          <w:szCs w:val="32"/>
        </w:rPr>
      </w:pPr>
      <w:r w:rsidRPr="004F466F">
        <w:rPr>
          <w:rFonts w:cstheme="minorHAnsi"/>
          <w:bCs/>
          <w:color w:val="1D2228"/>
          <w:sz w:val="32"/>
          <w:szCs w:val="32"/>
        </w:rPr>
        <w:t>Pizza Lunch</w:t>
      </w:r>
    </w:p>
    <w:p w14:paraId="6B90BFD9"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See </w:t>
      </w:r>
      <w:r>
        <w:rPr>
          <w:rFonts w:asciiTheme="majorBidi" w:eastAsia="Times New Roman" w:hAnsiTheme="majorBidi" w:cstheme="majorBidi"/>
          <w:b w:val="0"/>
          <w:bCs/>
          <w:color w:val="1D2228"/>
          <w:sz w:val="24"/>
          <w:szCs w:val="24"/>
        </w:rPr>
        <w:t xml:space="preserve"> MBC </w:t>
      </w:r>
      <w:r w:rsidRPr="004F466F">
        <w:rPr>
          <w:rFonts w:asciiTheme="majorBidi" w:eastAsia="Times New Roman" w:hAnsiTheme="majorBidi" w:cstheme="majorBidi"/>
          <w:b w:val="0"/>
          <w:bCs/>
          <w:color w:val="1D2228"/>
          <w:sz w:val="24"/>
          <w:szCs w:val="24"/>
        </w:rPr>
        <w:t xml:space="preserve">Plan to Protect for directions. </w:t>
      </w:r>
    </w:p>
    <w:p w14:paraId="2B1CC5B8"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Volunteers require Plan to protect training annually</w:t>
      </w:r>
      <w:r>
        <w:rPr>
          <w:rFonts w:asciiTheme="majorBidi" w:eastAsia="Times New Roman" w:hAnsiTheme="majorBidi" w:cstheme="majorBidi"/>
          <w:b w:val="0"/>
          <w:bCs/>
          <w:color w:val="1D2228"/>
          <w:sz w:val="24"/>
          <w:szCs w:val="24"/>
        </w:rPr>
        <w:t>.</w:t>
      </w:r>
      <w:r w:rsidRPr="004F466F">
        <w:rPr>
          <w:rFonts w:asciiTheme="majorBidi" w:eastAsia="Times New Roman" w:hAnsiTheme="majorBidi" w:cstheme="majorBidi"/>
          <w:b w:val="0"/>
          <w:bCs/>
          <w:color w:val="1D2228"/>
          <w:sz w:val="24"/>
          <w:szCs w:val="24"/>
        </w:rPr>
        <w:t xml:space="preserve"> </w:t>
      </w:r>
    </w:p>
    <w:p w14:paraId="09D9EE40"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Volunteers should know the location of First Aid box and Ice packs.</w:t>
      </w:r>
    </w:p>
    <w:p w14:paraId="5053C1FE" w14:textId="77777777" w:rsidR="00DC794C"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Volunteers should acquaint themselves with Fire Safety plans and </w:t>
      </w:r>
    </w:p>
    <w:p w14:paraId="0895CEE4" w14:textId="2F2CE1A0" w:rsidR="000B3F70" w:rsidRPr="004F466F" w:rsidRDefault="00DC794C" w:rsidP="00DC794C">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0B3F70" w:rsidRPr="004F466F">
        <w:rPr>
          <w:rFonts w:asciiTheme="majorBidi" w:eastAsia="Times New Roman" w:hAnsiTheme="majorBidi" w:cstheme="majorBidi"/>
          <w:b w:val="0"/>
          <w:bCs/>
          <w:color w:val="1D2228"/>
          <w:sz w:val="24"/>
          <w:szCs w:val="24"/>
        </w:rPr>
        <w:t xml:space="preserve">evacuation routes. </w:t>
      </w:r>
    </w:p>
    <w:p w14:paraId="762EB8CC"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One person should be the lead on safety measures </w:t>
      </w:r>
      <w:r>
        <w:rPr>
          <w:rFonts w:asciiTheme="majorBidi" w:eastAsia="Times New Roman" w:hAnsiTheme="majorBidi" w:cstheme="majorBidi"/>
          <w:b w:val="0"/>
          <w:bCs/>
          <w:color w:val="1D2228"/>
          <w:sz w:val="24"/>
          <w:szCs w:val="24"/>
        </w:rPr>
        <w:t>.</w:t>
      </w:r>
    </w:p>
    <w:p w14:paraId="128F8072" w14:textId="77777777" w:rsidR="00CE0C19" w:rsidRDefault="000B3F70" w:rsidP="00DC794C">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Volunteers should review first aid training </w:t>
      </w:r>
      <w:r>
        <w:rPr>
          <w:rFonts w:asciiTheme="majorBidi" w:eastAsia="Times New Roman" w:hAnsiTheme="majorBidi" w:cstheme="majorBidi"/>
          <w:b w:val="0"/>
          <w:bCs/>
          <w:color w:val="1D2228"/>
          <w:sz w:val="24"/>
          <w:szCs w:val="24"/>
        </w:rPr>
        <w:t>.</w:t>
      </w:r>
      <w:r w:rsidRPr="0063385D">
        <w:rPr>
          <w:rFonts w:asciiTheme="majorBidi" w:eastAsia="Times New Roman" w:hAnsiTheme="majorBidi" w:cstheme="majorBidi"/>
          <w:b w:val="0"/>
          <w:bCs/>
          <w:color w:val="1D2228"/>
        </w:rPr>
        <w:t xml:space="preserve"> </w:t>
      </w:r>
      <w:r w:rsidRPr="0063385D">
        <w:rPr>
          <w:rFonts w:asciiTheme="majorBidi" w:eastAsia="Times New Roman" w:hAnsiTheme="majorBidi" w:cstheme="majorBidi"/>
          <w:b w:val="0"/>
          <w:bCs/>
          <w:color w:val="1D2228"/>
          <w:sz w:val="24"/>
          <w:szCs w:val="24"/>
        </w:rPr>
        <w:t xml:space="preserve">http://first aid </w:t>
      </w:r>
    </w:p>
    <w:p w14:paraId="79745E3F" w14:textId="1F7A16C2" w:rsidR="000B3F70" w:rsidRPr="006365E4" w:rsidRDefault="00CE0C19" w:rsidP="00CE0C19">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color w:val="B4C6E7" w:themeColor="accent1" w:themeTint="66"/>
          <w:sz w:val="24"/>
          <w:szCs w:val="24"/>
        </w:rPr>
      </w:pPr>
      <w:r>
        <w:rPr>
          <w:rFonts w:asciiTheme="majorBidi" w:eastAsia="Times New Roman" w:hAnsiTheme="majorBidi" w:cstheme="majorBidi"/>
          <w:b w:val="0"/>
          <w:bCs/>
          <w:color w:val="1D2228"/>
          <w:sz w:val="24"/>
          <w:szCs w:val="24"/>
        </w:rPr>
        <w:t xml:space="preserve">          </w:t>
      </w:r>
      <w:r w:rsidR="00294E2F" w:rsidRPr="006365E4">
        <w:rPr>
          <w:rFonts w:asciiTheme="majorBidi" w:eastAsia="Times New Roman" w:hAnsiTheme="majorBidi" w:cstheme="majorBidi"/>
          <w:color w:val="B4C6E7" w:themeColor="accent1" w:themeTint="66"/>
          <w:sz w:val="24"/>
          <w:szCs w:val="24"/>
        </w:rPr>
        <w:t>certification</w:t>
      </w:r>
      <w:r w:rsidRPr="006365E4">
        <w:rPr>
          <w:rFonts w:asciiTheme="majorBidi" w:eastAsia="Times New Roman" w:hAnsiTheme="majorBidi" w:cstheme="majorBidi"/>
          <w:color w:val="B4C6E7" w:themeColor="accent1" w:themeTint="66"/>
          <w:sz w:val="24"/>
          <w:szCs w:val="24"/>
        </w:rPr>
        <w:t>.org/free course</w:t>
      </w:r>
    </w:p>
    <w:p w14:paraId="0050858F"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10:30am to 1:15</w:t>
      </w:r>
      <w:r>
        <w:rPr>
          <w:rFonts w:asciiTheme="majorBidi" w:eastAsia="Times New Roman" w:hAnsiTheme="majorBidi" w:cstheme="majorBidi"/>
          <w:b w:val="0"/>
          <w:bCs/>
          <w:color w:val="1D2228"/>
          <w:sz w:val="24"/>
          <w:szCs w:val="24"/>
        </w:rPr>
        <w:t xml:space="preserve"> </w:t>
      </w:r>
      <w:r w:rsidRPr="004F466F">
        <w:rPr>
          <w:rFonts w:asciiTheme="majorBidi" w:eastAsia="Times New Roman" w:hAnsiTheme="majorBidi" w:cstheme="majorBidi"/>
          <w:b w:val="0"/>
          <w:bCs/>
          <w:color w:val="1D2228"/>
          <w:sz w:val="24"/>
          <w:szCs w:val="24"/>
        </w:rPr>
        <w:t>pm Wednesday during school term</w:t>
      </w:r>
    </w:p>
    <w:p w14:paraId="22258497" w14:textId="77777777" w:rsidR="00D44170" w:rsidRDefault="000B3F70" w:rsidP="00D441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S</w:t>
      </w:r>
      <w:r w:rsidRPr="004F466F">
        <w:rPr>
          <w:rFonts w:asciiTheme="majorBidi" w:eastAsia="Times New Roman" w:hAnsiTheme="majorBidi" w:cstheme="majorBidi"/>
          <w:b w:val="0"/>
          <w:bCs/>
          <w:color w:val="1D2228"/>
          <w:sz w:val="24"/>
          <w:szCs w:val="24"/>
        </w:rPr>
        <w:t>et up church hall for serving pizza lunch, set out games and</w:t>
      </w:r>
      <w:r w:rsidR="00D44170">
        <w:rPr>
          <w:rFonts w:asciiTheme="majorBidi" w:eastAsia="Times New Roman" w:hAnsiTheme="majorBidi" w:cstheme="majorBidi"/>
          <w:b w:val="0"/>
          <w:bCs/>
          <w:color w:val="1D2228"/>
          <w:sz w:val="24"/>
          <w:szCs w:val="24"/>
        </w:rPr>
        <w:t xml:space="preserve">. </w:t>
      </w:r>
    </w:p>
    <w:p w14:paraId="2C207D5E" w14:textId="10D084B2" w:rsidR="000B3F70" w:rsidRPr="00E65C5C" w:rsidRDefault="00E65C5C" w:rsidP="00E65C5C">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Pr>
          <w:rFonts w:asciiTheme="majorBidi" w:eastAsia="Times New Roman" w:hAnsiTheme="majorBidi" w:cs="Times New Roman (Headings CS)"/>
          <w:b w:val="0"/>
          <w:bCs/>
          <w:color w:val="1D2228"/>
          <w:sz w:val="24"/>
          <w:szCs w:val="24"/>
        </w:rPr>
        <w:t>T</w:t>
      </w:r>
      <w:r w:rsidR="000B3F70" w:rsidRPr="00E65C5C">
        <w:rPr>
          <w:rFonts w:asciiTheme="majorBidi" w:eastAsia="Times New Roman" w:hAnsiTheme="majorBidi" w:cs="Times New Roman (Headings CS)"/>
          <w:b w:val="0"/>
          <w:bCs/>
          <w:color w:val="1D2228"/>
          <w:sz w:val="24"/>
          <w:szCs w:val="24"/>
        </w:rPr>
        <w:t xml:space="preserve">able </w:t>
      </w:r>
      <w:r>
        <w:rPr>
          <w:rFonts w:asciiTheme="majorBidi" w:eastAsia="Times New Roman" w:hAnsiTheme="majorBidi" w:cs="Times New Roman (Headings CS)"/>
          <w:b w:val="0"/>
          <w:bCs/>
          <w:color w:val="1D2228"/>
          <w:sz w:val="24"/>
          <w:szCs w:val="24"/>
        </w:rPr>
        <w:t>T</w:t>
      </w:r>
      <w:r w:rsidR="000B3F70" w:rsidRPr="00E65C5C">
        <w:rPr>
          <w:rFonts w:asciiTheme="majorBidi" w:eastAsia="Times New Roman" w:hAnsiTheme="majorBidi" w:cs="Times New Roman (Headings CS)"/>
          <w:b w:val="0"/>
          <w:bCs/>
          <w:color w:val="1D2228"/>
          <w:sz w:val="24"/>
          <w:szCs w:val="24"/>
        </w:rPr>
        <w:t>ennis table</w:t>
      </w:r>
      <w:r w:rsidR="000B3F70" w:rsidRPr="00E65C5C">
        <w:rPr>
          <w:rFonts w:asciiTheme="majorBidi" w:eastAsia="Times New Roman" w:hAnsiTheme="majorBidi" w:cstheme="majorBidi"/>
          <w:b w:val="0"/>
          <w:bCs/>
          <w:color w:val="1D2228"/>
          <w:sz w:val="24"/>
          <w:szCs w:val="24"/>
        </w:rPr>
        <w:t>.</w:t>
      </w:r>
    </w:p>
    <w:p w14:paraId="75763E63" w14:textId="77777777" w:rsidR="000B3F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order pizzas in advance on Tuesday according to historic numbers separately for </w:t>
      </w:r>
    </w:p>
    <w:p w14:paraId="54444FE1" w14:textId="77777777" w:rsidR="000B3F70" w:rsidRPr="004F466F" w:rsidRDefault="000B3F70" w:rsidP="000B3F70">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Pr="004F466F">
        <w:rPr>
          <w:rFonts w:asciiTheme="majorBidi" w:eastAsia="Times New Roman" w:hAnsiTheme="majorBidi" w:cstheme="majorBidi"/>
          <w:b w:val="0"/>
          <w:bCs/>
          <w:color w:val="1D2228"/>
          <w:sz w:val="24"/>
          <w:szCs w:val="24"/>
        </w:rPr>
        <w:t>first lunch break</w:t>
      </w:r>
    </w:p>
    <w:p w14:paraId="5BB94493" w14:textId="77777777" w:rsidR="000B3F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Gr</w:t>
      </w:r>
      <w:r w:rsidRPr="004F466F">
        <w:rPr>
          <w:rFonts w:asciiTheme="majorBidi" w:eastAsia="Times New Roman" w:hAnsiTheme="majorBidi" w:cstheme="majorBidi"/>
          <w:b w:val="0"/>
          <w:bCs/>
          <w:color w:val="1D2228"/>
          <w:sz w:val="24"/>
          <w:szCs w:val="24"/>
        </w:rPr>
        <w:t xml:space="preserve">eet Markham District High </w:t>
      </w:r>
      <w:r>
        <w:rPr>
          <w:rFonts w:asciiTheme="majorBidi" w:eastAsia="Times New Roman" w:hAnsiTheme="majorBidi" w:cstheme="majorBidi"/>
          <w:b w:val="0"/>
          <w:bCs/>
          <w:color w:val="1D2228"/>
          <w:sz w:val="24"/>
          <w:szCs w:val="24"/>
        </w:rPr>
        <w:t xml:space="preserve">Youth </w:t>
      </w:r>
      <w:r w:rsidRPr="004F466F">
        <w:rPr>
          <w:rFonts w:asciiTheme="majorBidi" w:eastAsia="Times New Roman" w:hAnsiTheme="majorBidi" w:cstheme="majorBidi"/>
          <w:b w:val="0"/>
          <w:bCs/>
          <w:color w:val="1D2228"/>
          <w:sz w:val="24"/>
          <w:szCs w:val="24"/>
        </w:rPr>
        <w:t xml:space="preserve"> at the church door and count number of</w:t>
      </w:r>
    </w:p>
    <w:p w14:paraId="6D88B36F" w14:textId="77777777" w:rsidR="000B3F70" w:rsidRPr="004F466F" w:rsidRDefault="000B3F70" w:rsidP="000B3F70">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Pr="004F466F">
        <w:rPr>
          <w:rFonts w:asciiTheme="majorBidi" w:eastAsia="Times New Roman" w:hAnsiTheme="majorBidi" w:cstheme="majorBidi"/>
          <w:b w:val="0"/>
          <w:bCs/>
          <w:color w:val="1D2228"/>
          <w:sz w:val="24"/>
          <w:szCs w:val="24"/>
        </w:rPr>
        <w:t xml:space="preserve"> students attending lunch drop in</w:t>
      </w:r>
      <w:r>
        <w:rPr>
          <w:rFonts w:asciiTheme="majorBidi" w:eastAsia="Times New Roman" w:hAnsiTheme="majorBidi" w:cstheme="majorBidi"/>
          <w:b w:val="0"/>
          <w:bCs/>
          <w:color w:val="1D2228"/>
          <w:sz w:val="24"/>
          <w:szCs w:val="24"/>
        </w:rPr>
        <w:t>.</w:t>
      </w:r>
    </w:p>
    <w:p w14:paraId="3058A914"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S</w:t>
      </w:r>
      <w:r w:rsidRPr="004F466F">
        <w:rPr>
          <w:rFonts w:asciiTheme="majorBidi" w:eastAsia="Times New Roman" w:hAnsiTheme="majorBidi" w:cstheme="majorBidi"/>
          <w:b w:val="0"/>
          <w:bCs/>
          <w:color w:val="1D2228"/>
          <w:sz w:val="24"/>
          <w:szCs w:val="24"/>
        </w:rPr>
        <w:t>upervise basketball court</w:t>
      </w:r>
      <w:r>
        <w:rPr>
          <w:rFonts w:asciiTheme="majorBidi" w:eastAsia="Times New Roman" w:hAnsiTheme="majorBidi" w:cstheme="majorBidi"/>
          <w:b w:val="0"/>
          <w:bCs/>
          <w:color w:val="1D2228"/>
          <w:sz w:val="24"/>
          <w:szCs w:val="24"/>
        </w:rPr>
        <w:t>.</w:t>
      </w:r>
    </w:p>
    <w:p w14:paraId="545B3291" w14:textId="77777777" w:rsidR="000B3F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O</w:t>
      </w:r>
      <w:r w:rsidRPr="004F466F">
        <w:rPr>
          <w:rFonts w:asciiTheme="majorBidi" w:eastAsia="Times New Roman" w:hAnsiTheme="majorBidi" w:cstheme="majorBidi"/>
          <w:b w:val="0"/>
          <w:bCs/>
          <w:color w:val="1D2228"/>
          <w:sz w:val="24"/>
          <w:szCs w:val="24"/>
        </w:rPr>
        <w:t xml:space="preserve">rder pizza for second lunch break based on how much is consumed at the </w:t>
      </w:r>
    </w:p>
    <w:p w14:paraId="49AFB765" w14:textId="77777777" w:rsidR="000B3F70" w:rsidRPr="004F466F" w:rsidRDefault="000B3F70" w:rsidP="000B3F70">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Pr="004F466F">
        <w:rPr>
          <w:rFonts w:asciiTheme="majorBidi" w:eastAsia="Times New Roman" w:hAnsiTheme="majorBidi" w:cstheme="majorBidi"/>
          <w:b w:val="0"/>
          <w:bCs/>
          <w:color w:val="1D2228"/>
          <w:sz w:val="24"/>
          <w:szCs w:val="24"/>
        </w:rPr>
        <w:t>first break</w:t>
      </w:r>
      <w:r>
        <w:rPr>
          <w:rFonts w:asciiTheme="majorBidi" w:eastAsia="Times New Roman" w:hAnsiTheme="majorBidi" w:cstheme="majorBidi"/>
          <w:b w:val="0"/>
          <w:bCs/>
          <w:color w:val="1D2228"/>
          <w:sz w:val="24"/>
          <w:szCs w:val="24"/>
        </w:rPr>
        <w:t xml:space="preserve">. </w:t>
      </w:r>
      <w:r w:rsidRPr="004F466F">
        <w:rPr>
          <w:rFonts w:asciiTheme="majorBidi" w:eastAsia="Times New Roman" w:hAnsiTheme="majorBidi" w:cstheme="majorBidi"/>
          <w:b w:val="0"/>
          <w:bCs/>
          <w:color w:val="1D2228"/>
          <w:sz w:val="24"/>
          <w:szCs w:val="24"/>
        </w:rPr>
        <w:t xml:space="preserve"> </w:t>
      </w:r>
    </w:p>
    <w:p w14:paraId="0172D739" w14:textId="77777777" w:rsidR="00702807"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A</w:t>
      </w:r>
      <w:r w:rsidRPr="004F466F">
        <w:rPr>
          <w:rFonts w:asciiTheme="majorBidi" w:eastAsia="Times New Roman" w:hAnsiTheme="majorBidi" w:cstheme="majorBidi"/>
          <w:b w:val="0"/>
          <w:bCs/>
          <w:color w:val="1D2228"/>
          <w:sz w:val="24"/>
          <w:szCs w:val="24"/>
        </w:rPr>
        <w:t xml:space="preserve">t end of 2nd lunch break, count money and complete banking and </w:t>
      </w:r>
    </w:p>
    <w:p w14:paraId="569EF665" w14:textId="1F002B37" w:rsidR="00702807" w:rsidRDefault="00702807" w:rsidP="00702807">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0B3F70" w:rsidRPr="004F466F">
        <w:rPr>
          <w:rFonts w:asciiTheme="majorBidi" w:eastAsia="Times New Roman" w:hAnsiTheme="majorBidi" w:cstheme="majorBidi"/>
          <w:b w:val="0"/>
          <w:bCs/>
          <w:color w:val="1D2228"/>
          <w:sz w:val="24"/>
          <w:szCs w:val="24"/>
        </w:rPr>
        <w:t xml:space="preserve">administrative  </w:t>
      </w:r>
      <w:r w:rsidR="000B3F70" w:rsidRPr="00702807">
        <w:rPr>
          <w:rFonts w:asciiTheme="majorBidi" w:eastAsia="Times New Roman" w:hAnsiTheme="majorBidi" w:cstheme="majorBidi"/>
          <w:b w:val="0"/>
          <w:bCs/>
          <w:color w:val="1D2228"/>
          <w:sz w:val="24"/>
          <w:szCs w:val="24"/>
        </w:rPr>
        <w:t xml:space="preserve">forms. (Note:  this should be done by 2 MBC </w:t>
      </w:r>
      <w:r w:rsidR="00D44170">
        <w:rPr>
          <w:rFonts w:asciiTheme="majorBidi" w:eastAsia="Times New Roman" w:hAnsiTheme="majorBidi" w:cstheme="majorBidi"/>
          <w:b w:val="0"/>
          <w:bCs/>
          <w:color w:val="1D2228"/>
          <w:sz w:val="24"/>
          <w:szCs w:val="24"/>
        </w:rPr>
        <w:t>Volunteers</w:t>
      </w:r>
    </w:p>
    <w:p w14:paraId="3CD34AE7" w14:textId="64868E82" w:rsidR="000B3F70" w:rsidRPr="00702807" w:rsidRDefault="00702807" w:rsidP="00702807">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0B3F70" w:rsidRPr="00702807">
        <w:rPr>
          <w:rFonts w:asciiTheme="majorBidi" w:eastAsia="Times New Roman" w:hAnsiTheme="majorBidi" w:cstheme="majorBidi"/>
          <w:b w:val="0"/>
          <w:bCs/>
          <w:color w:val="1D2228"/>
          <w:sz w:val="24"/>
          <w:szCs w:val="24"/>
        </w:rPr>
        <w:t>away from general view)</w:t>
      </w:r>
    </w:p>
    <w:p w14:paraId="79469894" w14:textId="77777777" w:rsidR="00D441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C</w:t>
      </w:r>
      <w:r w:rsidRPr="004F466F">
        <w:rPr>
          <w:rFonts w:asciiTheme="majorBidi" w:eastAsia="Times New Roman" w:hAnsiTheme="majorBidi" w:cstheme="majorBidi"/>
          <w:b w:val="0"/>
          <w:bCs/>
          <w:color w:val="1D2228"/>
          <w:sz w:val="24"/>
          <w:szCs w:val="24"/>
        </w:rPr>
        <w:t xml:space="preserve">onduct periodic hall monitoring by adult volunteers during first and </w:t>
      </w:r>
    </w:p>
    <w:p w14:paraId="10ED50EB" w14:textId="15150B7C" w:rsidR="000B3F70" w:rsidRDefault="00D44170" w:rsidP="00D44170">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0B3F70" w:rsidRPr="004F466F">
        <w:rPr>
          <w:rFonts w:asciiTheme="majorBidi" w:eastAsia="Times New Roman" w:hAnsiTheme="majorBidi" w:cstheme="majorBidi"/>
          <w:b w:val="0"/>
          <w:bCs/>
          <w:color w:val="1D2228"/>
          <w:sz w:val="24"/>
          <w:szCs w:val="24"/>
        </w:rPr>
        <w:t>second lunch.</w:t>
      </w:r>
    </w:p>
    <w:p w14:paraId="659EF3AD" w14:textId="77777777" w:rsidR="00D441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B84617">
        <w:rPr>
          <w:rFonts w:asciiTheme="majorBidi" w:eastAsia="Times New Roman" w:hAnsiTheme="majorBidi" w:cstheme="majorBidi"/>
          <w:b w:val="0"/>
          <w:bCs/>
          <w:color w:val="1D2228"/>
          <w:sz w:val="24"/>
          <w:szCs w:val="24"/>
        </w:rPr>
        <w:t>All activities need to be staffed by adult volunteers in accordance with</w:t>
      </w:r>
    </w:p>
    <w:p w14:paraId="7B460868" w14:textId="2B23FC4E" w:rsidR="000B3F70" w:rsidRPr="00B84617" w:rsidRDefault="00D44170" w:rsidP="00D44170">
      <w:pPr>
        <w:pStyle w:val="ListParagraph"/>
        <w:pBdr>
          <w:bottom w:val="single" w:sz="6" w:space="0" w:color="F1F1F5"/>
        </w:pBdr>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0B3F70" w:rsidRPr="00B84617">
        <w:rPr>
          <w:rFonts w:asciiTheme="majorBidi" w:eastAsia="Times New Roman" w:hAnsiTheme="majorBidi" w:cstheme="majorBidi"/>
          <w:b w:val="0"/>
          <w:bCs/>
          <w:color w:val="1D2228"/>
          <w:sz w:val="24"/>
          <w:szCs w:val="24"/>
        </w:rPr>
        <w:t xml:space="preserve"> </w:t>
      </w:r>
      <w:r w:rsidR="000B3F70">
        <w:rPr>
          <w:rFonts w:asciiTheme="majorBidi" w:eastAsia="Times New Roman" w:hAnsiTheme="majorBidi" w:cstheme="majorBidi"/>
          <w:b w:val="0"/>
          <w:bCs/>
          <w:color w:val="1D2228"/>
          <w:sz w:val="24"/>
          <w:szCs w:val="24"/>
        </w:rPr>
        <w:t xml:space="preserve">MBC P2P </w:t>
      </w:r>
      <w:r w:rsidR="000B3F70" w:rsidRPr="00B84617">
        <w:rPr>
          <w:rFonts w:asciiTheme="majorBidi" w:eastAsia="Times New Roman" w:hAnsiTheme="majorBidi" w:cstheme="majorBidi"/>
          <w:b w:val="0"/>
          <w:bCs/>
          <w:color w:val="1D2228"/>
          <w:sz w:val="24"/>
          <w:szCs w:val="24"/>
        </w:rPr>
        <w:t xml:space="preserve"> policy</w:t>
      </w:r>
      <w:r w:rsidR="000B3F70">
        <w:rPr>
          <w:rFonts w:asciiTheme="majorBidi" w:eastAsia="Times New Roman" w:hAnsiTheme="majorBidi" w:cstheme="majorBidi"/>
          <w:b w:val="0"/>
          <w:bCs/>
          <w:color w:val="1D2228"/>
          <w:sz w:val="24"/>
          <w:szCs w:val="24"/>
        </w:rPr>
        <w:t>.</w:t>
      </w:r>
    </w:p>
    <w:p w14:paraId="48BD7118" w14:textId="77777777" w:rsidR="000B3F70" w:rsidRDefault="000B3F70" w:rsidP="000B3F70">
      <w:pPr>
        <w:pStyle w:val="ListParagraph"/>
        <w:numPr>
          <w:ilvl w:val="0"/>
          <w:numId w:val="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Return pizza bags and pay pizza provider.</w:t>
      </w:r>
    </w:p>
    <w:p w14:paraId="26A8948A" w14:textId="77777777" w:rsidR="000B3F70" w:rsidRPr="004F466F" w:rsidRDefault="000B3F70" w:rsidP="000B3F70">
      <w:pPr>
        <w:pStyle w:val="ListParagraph"/>
        <w:numPr>
          <w:ilvl w:val="0"/>
          <w:numId w:val="7"/>
        </w:numPr>
        <w:pBdr>
          <w:bottom w:val="single" w:sz="6" w:space="0" w:color="F1F1F5"/>
        </w:pBdr>
        <w:shd w:val="clear" w:color="auto" w:fill="FFFFFF"/>
        <w:spacing w:before="100" w:beforeAutospacing="1" w:after="100" w:afterAutospacing="1"/>
        <w:ind w:firstLine="180"/>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Bank cas</w:t>
      </w:r>
      <w:r>
        <w:rPr>
          <w:rFonts w:asciiTheme="majorBidi" w:eastAsia="Times New Roman" w:hAnsiTheme="majorBidi" w:cstheme="majorBidi"/>
          <w:b w:val="0"/>
          <w:bCs/>
          <w:color w:val="1D2228"/>
          <w:sz w:val="24"/>
          <w:szCs w:val="24"/>
        </w:rPr>
        <w:t>h</w:t>
      </w:r>
    </w:p>
    <w:p w14:paraId="32C371C1" w14:textId="77777777" w:rsidR="0063385D" w:rsidRPr="004F466F" w:rsidRDefault="0063385D" w:rsidP="0063385D">
      <w:pPr>
        <w:pStyle w:val="ListParagraph"/>
        <w:pBdr>
          <w:bottom w:val="single" w:sz="6" w:space="0" w:color="F1F1F5"/>
        </w:pBdr>
        <w:shd w:val="clear" w:color="auto" w:fill="FFFFFF"/>
        <w:spacing w:before="100" w:beforeAutospacing="1" w:after="100" w:afterAutospacing="1"/>
        <w:ind w:left="900"/>
        <w:rPr>
          <w:rFonts w:asciiTheme="majorBidi" w:eastAsia="Times New Roman" w:hAnsiTheme="majorBidi" w:cstheme="majorBidi"/>
          <w:b w:val="0"/>
          <w:bCs/>
          <w:color w:val="1D2228"/>
          <w:sz w:val="24"/>
          <w:szCs w:val="24"/>
        </w:rPr>
      </w:pPr>
    </w:p>
    <w:p w14:paraId="7EB14A99" w14:textId="77777777" w:rsidR="00CD2AE1" w:rsidRDefault="00CD2AE1" w:rsidP="006E5105">
      <w:pPr>
        <w:ind w:firstLine="851"/>
        <w:rPr>
          <w:b/>
          <w:bCs/>
          <w:sz w:val="28"/>
          <w:szCs w:val="28"/>
          <w:u w:val="single"/>
          <w:lang w:val="en-US"/>
        </w:rPr>
      </w:pPr>
    </w:p>
    <w:p w14:paraId="61630AEF" w14:textId="77777777" w:rsidR="00CD2AE1" w:rsidRDefault="00CD2AE1" w:rsidP="006E5105">
      <w:pPr>
        <w:ind w:firstLine="851"/>
        <w:rPr>
          <w:b/>
          <w:bCs/>
          <w:sz w:val="28"/>
          <w:szCs w:val="28"/>
          <w:u w:val="single"/>
          <w:lang w:val="en-US"/>
        </w:rPr>
      </w:pPr>
    </w:p>
    <w:p w14:paraId="4359C338" w14:textId="77777777" w:rsidR="00CD2AE1" w:rsidRDefault="00CD2AE1" w:rsidP="006E5105">
      <w:pPr>
        <w:ind w:firstLine="851"/>
        <w:rPr>
          <w:b/>
          <w:bCs/>
          <w:sz w:val="28"/>
          <w:szCs w:val="28"/>
          <w:u w:val="single"/>
          <w:lang w:val="en-US"/>
        </w:rPr>
      </w:pPr>
    </w:p>
    <w:p w14:paraId="3BEC43B2" w14:textId="77777777" w:rsidR="00CD2AE1" w:rsidRDefault="00CD2AE1" w:rsidP="006E5105">
      <w:pPr>
        <w:ind w:firstLine="851"/>
        <w:rPr>
          <w:b/>
          <w:bCs/>
          <w:sz w:val="28"/>
          <w:szCs w:val="28"/>
          <w:u w:val="single"/>
          <w:lang w:val="en-US"/>
        </w:rPr>
      </w:pPr>
    </w:p>
    <w:p w14:paraId="4CEFF431" w14:textId="77777777" w:rsidR="00CD2AE1" w:rsidRDefault="00CD2AE1" w:rsidP="006E5105">
      <w:pPr>
        <w:ind w:firstLine="851"/>
        <w:rPr>
          <w:b/>
          <w:bCs/>
          <w:sz w:val="28"/>
          <w:szCs w:val="28"/>
          <w:u w:val="single"/>
          <w:lang w:val="en-US"/>
        </w:rPr>
      </w:pPr>
    </w:p>
    <w:p w14:paraId="0B770FD3" w14:textId="77777777" w:rsidR="00CD2AE1" w:rsidRDefault="00CD2AE1" w:rsidP="006E5105">
      <w:pPr>
        <w:ind w:firstLine="851"/>
        <w:rPr>
          <w:b/>
          <w:bCs/>
          <w:sz w:val="28"/>
          <w:szCs w:val="28"/>
          <w:u w:val="single"/>
          <w:lang w:val="en-US"/>
        </w:rPr>
      </w:pPr>
    </w:p>
    <w:p w14:paraId="258958CD" w14:textId="77777777" w:rsidR="00CD2AE1" w:rsidRDefault="00CD2AE1" w:rsidP="006E5105">
      <w:pPr>
        <w:ind w:firstLine="851"/>
        <w:rPr>
          <w:b/>
          <w:bCs/>
          <w:sz w:val="28"/>
          <w:szCs w:val="28"/>
          <w:u w:val="single"/>
          <w:lang w:val="en-US"/>
        </w:rPr>
      </w:pPr>
    </w:p>
    <w:p w14:paraId="1B1FAB46" w14:textId="77777777" w:rsidR="005E1DDE" w:rsidRDefault="005E1DDE" w:rsidP="00F53DF2">
      <w:pPr>
        <w:pBdr>
          <w:bottom w:val="single" w:sz="6" w:space="0" w:color="F1F1F5"/>
        </w:pBdr>
        <w:shd w:val="clear" w:color="auto" w:fill="FFFFFF"/>
        <w:spacing w:before="100" w:beforeAutospacing="1" w:after="100" w:afterAutospacing="1"/>
        <w:rPr>
          <w:b/>
          <w:bCs/>
          <w:sz w:val="28"/>
          <w:szCs w:val="28"/>
          <w:u w:val="single"/>
          <w:lang w:val="en-US"/>
        </w:rPr>
      </w:pPr>
    </w:p>
    <w:p w14:paraId="0EF571B6" w14:textId="1E4A154B" w:rsidR="001C185C" w:rsidRPr="00CD2AE1" w:rsidRDefault="005129F8" w:rsidP="00F53DF2">
      <w:pPr>
        <w:pBdr>
          <w:bottom w:val="single" w:sz="6" w:space="0" w:color="F1F1F5"/>
        </w:pBdr>
        <w:shd w:val="clear" w:color="auto" w:fill="FFFFFF"/>
        <w:spacing w:before="100" w:beforeAutospacing="1" w:after="100" w:afterAutospacing="1"/>
        <w:rPr>
          <w:rFonts w:cstheme="minorHAnsi"/>
          <w:b/>
          <w:color w:val="1D2228"/>
          <w:sz w:val="36"/>
          <w:szCs w:val="36"/>
        </w:rPr>
      </w:pPr>
      <w:r w:rsidRPr="00CD2AE1">
        <w:rPr>
          <w:rFonts w:cstheme="minorHAnsi"/>
          <w:b/>
          <w:color w:val="1D2228"/>
          <w:sz w:val="36"/>
          <w:szCs w:val="36"/>
        </w:rPr>
        <w:t>Christian Education and Outreach Committee</w:t>
      </w:r>
    </w:p>
    <w:p w14:paraId="032F07FB" w14:textId="6343DB2B" w:rsidR="00B12EFC" w:rsidRPr="009C5050" w:rsidRDefault="00394175" w:rsidP="00F57242">
      <w:pPr>
        <w:pBdr>
          <w:bottom w:val="single" w:sz="6" w:space="0" w:color="F1F1F5"/>
        </w:pBdr>
        <w:shd w:val="clear" w:color="auto" w:fill="FFFFFF"/>
        <w:spacing w:before="100" w:beforeAutospacing="1" w:after="100" w:afterAutospacing="1"/>
        <w:ind w:firstLine="851"/>
        <w:rPr>
          <w:rFonts w:cstheme="minorHAnsi"/>
          <w:b/>
          <w:color w:val="1D2228"/>
          <w:sz w:val="36"/>
          <w:szCs w:val="36"/>
        </w:rPr>
      </w:pPr>
      <w:r w:rsidRPr="009C5050">
        <w:rPr>
          <w:rFonts w:cstheme="minorHAnsi"/>
          <w:b/>
          <w:color w:val="1D2228"/>
          <w:sz w:val="36"/>
          <w:szCs w:val="36"/>
        </w:rPr>
        <w:t>Sunday Schoo</w:t>
      </w:r>
      <w:r w:rsidR="00A5556A" w:rsidRPr="009C5050">
        <w:rPr>
          <w:rFonts w:cstheme="minorHAnsi"/>
          <w:b/>
          <w:color w:val="1D2228"/>
          <w:sz w:val="36"/>
          <w:szCs w:val="36"/>
        </w:rPr>
        <w:t xml:space="preserve">l </w:t>
      </w:r>
      <w:r w:rsidR="00E9651B" w:rsidRPr="009C5050">
        <w:rPr>
          <w:rFonts w:cstheme="minorHAnsi"/>
          <w:b/>
          <w:color w:val="1D2228"/>
          <w:sz w:val="36"/>
          <w:szCs w:val="36"/>
        </w:rPr>
        <w:t>T</w:t>
      </w:r>
      <w:r w:rsidRPr="009C5050">
        <w:rPr>
          <w:rFonts w:cstheme="minorHAnsi"/>
          <w:b/>
          <w:color w:val="1D2228"/>
          <w:sz w:val="36"/>
          <w:szCs w:val="36"/>
        </w:rPr>
        <w:t>eachers</w:t>
      </w:r>
    </w:p>
    <w:p w14:paraId="1CEE5A45" w14:textId="4D3D2A2E" w:rsidR="00D258EF" w:rsidRPr="00B12EFC" w:rsidRDefault="00F53DF2" w:rsidP="006E5105">
      <w:pPr>
        <w:pBdr>
          <w:bottom w:val="single" w:sz="6" w:space="0" w:color="F1F1F5"/>
        </w:pBdr>
        <w:shd w:val="clear" w:color="auto" w:fill="FFFFFF"/>
        <w:spacing w:before="100" w:beforeAutospacing="1" w:after="100" w:afterAutospacing="1"/>
        <w:ind w:firstLine="851"/>
        <w:rPr>
          <w:rFonts w:asciiTheme="majorBidi" w:hAnsiTheme="majorBidi" w:cstheme="majorBidi"/>
          <w:bCs/>
          <w:color w:val="1D2228"/>
        </w:rPr>
      </w:pPr>
      <w:r>
        <w:rPr>
          <w:rFonts w:asciiTheme="majorBidi" w:hAnsiTheme="majorBidi" w:cstheme="majorBidi"/>
          <w:bCs/>
          <w:color w:val="1D2228"/>
        </w:rPr>
        <w:t>See MBC Plan to Protect (MBC P2P)</w:t>
      </w:r>
    </w:p>
    <w:p w14:paraId="0B777FF0" w14:textId="3787DF55" w:rsidR="00394175" w:rsidRPr="004F466F" w:rsidRDefault="00B84617" w:rsidP="003F124E">
      <w:pPr>
        <w:pStyle w:val="ListParagraph"/>
        <w:numPr>
          <w:ilvl w:val="0"/>
          <w:numId w:val="3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R</w:t>
      </w:r>
      <w:r w:rsidR="00394175" w:rsidRPr="004F466F">
        <w:rPr>
          <w:rFonts w:asciiTheme="majorBidi" w:eastAsia="Times New Roman" w:hAnsiTheme="majorBidi" w:cstheme="majorBidi"/>
          <w:b w:val="0"/>
          <w:bCs/>
          <w:color w:val="1D2228"/>
          <w:sz w:val="24"/>
          <w:szCs w:val="24"/>
        </w:rPr>
        <w:t>equire Plan to protect training annually</w:t>
      </w:r>
      <w:r w:rsidR="00DB2F60">
        <w:rPr>
          <w:rFonts w:asciiTheme="majorBidi" w:eastAsia="Times New Roman" w:hAnsiTheme="majorBidi" w:cstheme="majorBidi"/>
          <w:b w:val="0"/>
          <w:bCs/>
          <w:color w:val="1D2228"/>
          <w:sz w:val="24"/>
          <w:szCs w:val="24"/>
        </w:rPr>
        <w:t>.</w:t>
      </w:r>
    </w:p>
    <w:p w14:paraId="749D403A" w14:textId="149B11C2" w:rsidR="00CD6733" w:rsidRPr="004F466F" w:rsidRDefault="00CD6733" w:rsidP="003F124E">
      <w:pPr>
        <w:pStyle w:val="ListParagraph"/>
        <w:numPr>
          <w:ilvl w:val="0"/>
          <w:numId w:val="3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Parents are to register their children each week</w:t>
      </w:r>
      <w:r w:rsidR="00F53DF2">
        <w:rPr>
          <w:rFonts w:asciiTheme="majorBidi" w:eastAsia="Times New Roman" w:hAnsiTheme="majorBidi" w:cstheme="majorBidi"/>
          <w:b w:val="0"/>
          <w:bCs/>
          <w:color w:val="1D2228"/>
          <w:sz w:val="24"/>
          <w:szCs w:val="24"/>
        </w:rPr>
        <w:t>.</w:t>
      </w:r>
      <w:r w:rsidRPr="004F466F">
        <w:rPr>
          <w:rFonts w:asciiTheme="majorBidi" w:eastAsia="Times New Roman" w:hAnsiTheme="majorBidi" w:cstheme="majorBidi"/>
          <w:b w:val="0"/>
          <w:bCs/>
          <w:color w:val="1D2228"/>
          <w:sz w:val="24"/>
          <w:szCs w:val="24"/>
        </w:rPr>
        <w:t xml:space="preserve"> </w:t>
      </w:r>
    </w:p>
    <w:p w14:paraId="0273CFC4" w14:textId="0E49A932" w:rsidR="00394175" w:rsidRPr="004F466F" w:rsidRDefault="00F53DF2" w:rsidP="003F124E">
      <w:pPr>
        <w:pStyle w:val="ListParagraph"/>
        <w:numPr>
          <w:ilvl w:val="0"/>
          <w:numId w:val="3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F</w:t>
      </w:r>
      <w:r w:rsidR="00394175" w:rsidRPr="004F466F">
        <w:rPr>
          <w:rFonts w:asciiTheme="majorBidi" w:eastAsia="Times New Roman" w:hAnsiTheme="majorBidi" w:cstheme="majorBidi"/>
          <w:b w:val="0"/>
          <w:bCs/>
          <w:color w:val="1D2228"/>
          <w:sz w:val="24"/>
          <w:szCs w:val="24"/>
        </w:rPr>
        <w:t>ollow classroom staffing guidelines</w:t>
      </w:r>
      <w:r>
        <w:rPr>
          <w:rFonts w:asciiTheme="majorBidi" w:eastAsia="Times New Roman" w:hAnsiTheme="majorBidi" w:cstheme="majorBidi"/>
          <w:b w:val="0"/>
          <w:bCs/>
          <w:color w:val="1D2228"/>
          <w:sz w:val="24"/>
          <w:szCs w:val="24"/>
        </w:rPr>
        <w:t>.</w:t>
      </w:r>
      <w:r w:rsidR="00394175" w:rsidRPr="004F466F">
        <w:rPr>
          <w:rFonts w:asciiTheme="majorBidi" w:eastAsia="Times New Roman" w:hAnsiTheme="majorBidi" w:cstheme="majorBidi"/>
          <w:b w:val="0"/>
          <w:bCs/>
          <w:color w:val="1D2228"/>
          <w:sz w:val="24"/>
          <w:szCs w:val="24"/>
        </w:rPr>
        <w:t xml:space="preserve"> </w:t>
      </w:r>
    </w:p>
    <w:p w14:paraId="2FF640CF" w14:textId="728F9F2F" w:rsidR="00394175" w:rsidRPr="004F466F" w:rsidRDefault="00B84617" w:rsidP="003F124E">
      <w:pPr>
        <w:pStyle w:val="ListParagraph"/>
        <w:numPr>
          <w:ilvl w:val="0"/>
          <w:numId w:val="3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P</w:t>
      </w:r>
      <w:r w:rsidR="00394175" w:rsidRPr="004F466F">
        <w:rPr>
          <w:rFonts w:asciiTheme="majorBidi" w:eastAsia="Times New Roman" w:hAnsiTheme="majorBidi" w:cstheme="majorBidi"/>
          <w:b w:val="0"/>
          <w:bCs/>
          <w:color w:val="1D2228"/>
          <w:sz w:val="24"/>
          <w:szCs w:val="24"/>
        </w:rPr>
        <w:t>repare Sunday School lesson from curriculum prior to Sunday School lesson</w:t>
      </w:r>
      <w:r w:rsidR="00DB2F60">
        <w:rPr>
          <w:rFonts w:asciiTheme="majorBidi" w:eastAsia="Times New Roman" w:hAnsiTheme="majorBidi" w:cstheme="majorBidi"/>
          <w:b w:val="0"/>
          <w:bCs/>
          <w:color w:val="1D2228"/>
          <w:sz w:val="24"/>
          <w:szCs w:val="24"/>
        </w:rPr>
        <w:t>.</w:t>
      </w:r>
      <w:r w:rsidR="00394175" w:rsidRPr="004F466F">
        <w:rPr>
          <w:rFonts w:asciiTheme="majorBidi" w:eastAsia="Times New Roman" w:hAnsiTheme="majorBidi" w:cstheme="majorBidi"/>
          <w:b w:val="0"/>
          <w:bCs/>
          <w:color w:val="1D2228"/>
          <w:sz w:val="24"/>
          <w:szCs w:val="24"/>
        </w:rPr>
        <w:t> </w:t>
      </w:r>
    </w:p>
    <w:p w14:paraId="15211E4B" w14:textId="0ADAD014" w:rsidR="00394175" w:rsidRPr="004F466F" w:rsidRDefault="00B84617" w:rsidP="003F124E">
      <w:pPr>
        <w:pStyle w:val="ListParagraph"/>
        <w:numPr>
          <w:ilvl w:val="0"/>
          <w:numId w:val="37"/>
        </w:numPr>
        <w:pBdr>
          <w:bottom w:val="single" w:sz="6" w:space="0" w:color="F1F1F5"/>
        </w:pBd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A</w:t>
      </w:r>
      <w:r w:rsidR="00394175" w:rsidRPr="004F466F">
        <w:rPr>
          <w:rFonts w:asciiTheme="majorBidi" w:eastAsia="Times New Roman" w:hAnsiTheme="majorBidi" w:cstheme="majorBidi"/>
          <w:b w:val="0"/>
          <w:bCs/>
          <w:color w:val="1D2228"/>
          <w:sz w:val="24"/>
          <w:szCs w:val="24"/>
        </w:rPr>
        <w:t>ssist in selecting curriculum for the school year</w:t>
      </w:r>
      <w:r w:rsidR="00DB2F60">
        <w:rPr>
          <w:rFonts w:asciiTheme="majorBidi" w:eastAsia="Times New Roman" w:hAnsiTheme="majorBidi" w:cstheme="majorBidi"/>
          <w:b w:val="0"/>
          <w:bCs/>
          <w:color w:val="1D2228"/>
          <w:sz w:val="24"/>
          <w:szCs w:val="24"/>
        </w:rPr>
        <w:t>.</w:t>
      </w:r>
    </w:p>
    <w:p w14:paraId="6684A29D" w14:textId="77777777" w:rsidR="00B84617" w:rsidRDefault="00561C02" w:rsidP="003F124E">
      <w:pPr>
        <w:pStyle w:val="ListParagraph"/>
        <w:numPr>
          <w:ilvl w:val="0"/>
          <w:numId w:val="37"/>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J</w:t>
      </w:r>
      <w:r w:rsidR="00394175" w:rsidRPr="004F466F">
        <w:rPr>
          <w:rFonts w:asciiTheme="majorBidi" w:eastAsia="Times New Roman" w:hAnsiTheme="majorBidi" w:cstheme="majorBidi"/>
          <w:b w:val="0"/>
          <w:bCs/>
          <w:color w:val="1D2228"/>
          <w:sz w:val="24"/>
          <w:szCs w:val="24"/>
        </w:rPr>
        <w:t xml:space="preserve">unior and </w:t>
      </w:r>
      <w:r w:rsidR="00B84617">
        <w:rPr>
          <w:rFonts w:asciiTheme="majorBidi" w:eastAsia="Times New Roman" w:hAnsiTheme="majorBidi" w:cstheme="majorBidi"/>
          <w:b w:val="0"/>
          <w:bCs/>
          <w:color w:val="1D2228"/>
          <w:sz w:val="24"/>
          <w:szCs w:val="24"/>
        </w:rPr>
        <w:t>S</w:t>
      </w:r>
      <w:r w:rsidR="00394175" w:rsidRPr="004F466F">
        <w:rPr>
          <w:rFonts w:asciiTheme="majorBidi" w:eastAsia="Times New Roman" w:hAnsiTheme="majorBidi" w:cstheme="majorBidi"/>
          <w:b w:val="0"/>
          <w:bCs/>
          <w:color w:val="1D2228"/>
          <w:sz w:val="24"/>
          <w:szCs w:val="24"/>
        </w:rPr>
        <w:t>enior high Sunday School Sunday mornings</w:t>
      </w:r>
    </w:p>
    <w:p w14:paraId="3CD6BEA7" w14:textId="77777777" w:rsidR="00F53DF2" w:rsidRDefault="00B84617" w:rsidP="003F124E">
      <w:pPr>
        <w:pStyle w:val="ListParagraph"/>
        <w:numPr>
          <w:ilvl w:val="0"/>
          <w:numId w:val="37"/>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B84617">
        <w:rPr>
          <w:rFonts w:asciiTheme="majorBidi" w:eastAsia="Times New Roman" w:hAnsiTheme="majorBidi" w:cstheme="majorBidi"/>
          <w:b w:val="0"/>
          <w:bCs/>
          <w:color w:val="1D2228"/>
          <w:sz w:val="24"/>
          <w:szCs w:val="24"/>
        </w:rPr>
        <w:t>S</w:t>
      </w:r>
      <w:r w:rsidR="00394175" w:rsidRPr="00B84617">
        <w:rPr>
          <w:rFonts w:asciiTheme="majorBidi" w:eastAsia="Times New Roman" w:hAnsiTheme="majorBidi" w:cstheme="majorBidi"/>
          <w:b w:val="0"/>
          <w:bCs/>
          <w:color w:val="1D2228"/>
          <w:sz w:val="24"/>
          <w:szCs w:val="24"/>
        </w:rPr>
        <w:t>unday school starts immediately following children’s story and prayer in</w:t>
      </w:r>
    </w:p>
    <w:p w14:paraId="6FE8A31D" w14:textId="506EC1B9" w:rsidR="00394175" w:rsidRPr="00B84617" w:rsidRDefault="00F53DF2" w:rsidP="00F53DF2">
      <w:pPr>
        <w:pStyle w:val="ListParagraph"/>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B84617">
        <w:rPr>
          <w:rFonts w:asciiTheme="majorBidi" w:eastAsia="Times New Roman" w:hAnsiTheme="majorBidi" w:cstheme="majorBidi"/>
          <w:b w:val="0"/>
          <w:bCs/>
          <w:color w:val="1D2228"/>
          <w:sz w:val="24"/>
          <w:szCs w:val="24"/>
        </w:rPr>
        <w:t xml:space="preserve"> sanctuary every Sundays in school year.  </w:t>
      </w:r>
    </w:p>
    <w:p w14:paraId="67A09E95" w14:textId="77777777" w:rsidR="00F53DF2" w:rsidRDefault="00394175" w:rsidP="003F124E">
      <w:pPr>
        <w:pStyle w:val="ListParagraph"/>
        <w:numPr>
          <w:ilvl w:val="0"/>
          <w:numId w:val="37"/>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Hall monitors and Sunday School teachers are needed from first Sunday after the </w:t>
      </w:r>
    </w:p>
    <w:p w14:paraId="3C57707F" w14:textId="36A5C07A" w:rsidR="00394175" w:rsidRPr="004F466F" w:rsidRDefault="00F53DF2" w:rsidP="00F53DF2">
      <w:pPr>
        <w:pStyle w:val="ListParagraph"/>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4F466F">
        <w:rPr>
          <w:rFonts w:asciiTheme="majorBidi" w:eastAsia="Times New Roman" w:hAnsiTheme="majorBidi" w:cstheme="majorBidi"/>
          <w:b w:val="0"/>
          <w:bCs/>
          <w:color w:val="1D2228"/>
          <w:sz w:val="24"/>
          <w:szCs w:val="24"/>
        </w:rPr>
        <w:t>Labour Day weekend in September until Schools close in June.</w:t>
      </w:r>
    </w:p>
    <w:p w14:paraId="1B3576BF" w14:textId="77777777" w:rsidR="00F53DF2" w:rsidRDefault="00394175" w:rsidP="003F124E">
      <w:pPr>
        <w:pStyle w:val="ListParagraph"/>
        <w:numPr>
          <w:ilvl w:val="0"/>
          <w:numId w:val="37"/>
        </w:numPr>
        <w:shd w:val="clear" w:color="auto" w:fill="FFFFFF"/>
        <w:spacing w:before="100" w:beforeAutospacing="1" w:after="100" w:afterAutospacing="1"/>
        <w:ind w:left="0" w:firstLine="851"/>
        <w:rPr>
          <w:rFonts w:asciiTheme="majorBidi" w:eastAsia="Times New Roman" w:hAnsiTheme="majorBidi" w:cstheme="majorBidi"/>
          <w:b w:val="0"/>
          <w:bCs/>
          <w:color w:val="1D2228"/>
          <w:sz w:val="24"/>
          <w:szCs w:val="24"/>
        </w:rPr>
      </w:pPr>
      <w:r w:rsidRPr="004F466F">
        <w:rPr>
          <w:rFonts w:asciiTheme="majorBidi" w:eastAsia="Times New Roman" w:hAnsiTheme="majorBidi" w:cstheme="majorBidi"/>
          <w:b w:val="0"/>
          <w:bCs/>
          <w:color w:val="1D2228"/>
          <w:sz w:val="24"/>
          <w:szCs w:val="24"/>
        </w:rPr>
        <w:t xml:space="preserve">Sunday School Teachers and Hall monitors are not required to be available on </w:t>
      </w:r>
    </w:p>
    <w:p w14:paraId="1A6E5C7E" w14:textId="300D6E35" w:rsidR="00F12805" w:rsidRPr="00F57242" w:rsidRDefault="00F53DF2" w:rsidP="00F53DF2">
      <w:pPr>
        <w:pStyle w:val="ListParagraph"/>
        <w:shd w:val="clear" w:color="auto" w:fill="FFFFFF"/>
        <w:spacing w:before="100" w:beforeAutospacing="1" w:after="100" w:afterAutospacing="1"/>
        <w:ind w:left="851"/>
        <w:rPr>
          <w:rFonts w:asciiTheme="majorBidi" w:eastAsia="Times New Roman" w:hAnsiTheme="majorBidi" w:cstheme="majorBidi"/>
          <w:b w:val="0"/>
          <w:bCs/>
          <w:color w:val="1D2228"/>
          <w:sz w:val="24"/>
          <w:szCs w:val="24"/>
        </w:rPr>
      </w:pPr>
      <w:r>
        <w:rPr>
          <w:rFonts w:asciiTheme="majorBidi" w:eastAsia="Times New Roman" w:hAnsiTheme="majorBidi" w:cstheme="majorBidi"/>
          <w:b w:val="0"/>
          <w:bCs/>
          <w:color w:val="1D2228"/>
          <w:sz w:val="24"/>
          <w:szCs w:val="24"/>
        </w:rPr>
        <w:t xml:space="preserve">          </w:t>
      </w:r>
      <w:r w:rsidR="00394175" w:rsidRPr="004F466F">
        <w:rPr>
          <w:rFonts w:asciiTheme="majorBidi" w:eastAsia="Times New Roman" w:hAnsiTheme="majorBidi" w:cstheme="majorBidi"/>
          <w:b w:val="0"/>
          <w:bCs/>
          <w:color w:val="1D2228"/>
          <w:sz w:val="24"/>
          <w:szCs w:val="24"/>
        </w:rPr>
        <w:t xml:space="preserve">weekends of </w:t>
      </w:r>
      <w:r>
        <w:rPr>
          <w:rFonts w:asciiTheme="majorBidi" w:eastAsia="Times New Roman" w:hAnsiTheme="majorBidi" w:cstheme="majorBidi"/>
          <w:b w:val="0"/>
          <w:bCs/>
          <w:color w:val="1D2228"/>
          <w:sz w:val="24"/>
          <w:szCs w:val="24"/>
        </w:rPr>
        <w:t xml:space="preserve"> </w:t>
      </w:r>
      <w:r w:rsidR="00B84617">
        <w:rPr>
          <w:rFonts w:asciiTheme="majorBidi" w:eastAsia="Times New Roman" w:hAnsiTheme="majorBidi" w:cstheme="majorBidi"/>
          <w:b w:val="0"/>
          <w:bCs/>
          <w:color w:val="1D2228"/>
          <w:sz w:val="24"/>
          <w:szCs w:val="24"/>
        </w:rPr>
        <w:t>S</w:t>
      </w:r>
      <w:r w:rsidR="00394175" w:rsidRPr="004F466F">
        <w:rPr>
          <w:rFonts w:asciiTheme="majorBidi" w:eastAsia="Times New Roman" w:hAnsiTheme="majorBidi" w:cstheme="majorBidi"/>
          <w:b w:val="0"/>
          <w:bCs/>
          <w:color w:val="1D2228"/>
          <w:sz w:val="24"/>
          <w:szCs w:val="24"/>
        </w:rPr>
        <w:t xml:space="preserve">tatutory holidays </w:t>
      </w:r>
      <w:r w:rsidR="00B84617">
        <w:rPr>
          <w:rFonts w:asciiTheme="majorBidi" w:eastAsia="Times New Roman" w:hAnsiTheme="majorBidi" w:cstheme="majorBidi"/>
          <w:b w:val="0"/>
          <w:bCs/>
          <w:color w:val="1D2228"/>
          <w:sz w:val="24"/>
          <w:szCs w:val="24"/>
        </w:rPr>
        <w:t>or during school breaks</w:t>
      </w:r>
      <w:r w:rsidR="00DB2F60">
        <w:rPr>
          <w:rFonts w:asciiTheme="majorBidi" w:eastAsia="Times New Roman" w:hAnsiTheme="majorBidi" w:cstheme="majorBidi"/>
          <w:b w:val="0"/>
          <w:bCs/>
          <w:color w:val="1D2228"/>
          <w:sz w:val="24"/>
          <w:szCs w:val="24"/>
        </w:rPr>
        <w:t>.</w:t>
      </w:r>
    </w:p>
    <w:p w14:paraId="5439B482" w14:textId="77777777" w:rsidR="001B20AF" w:rsidRDefault="001B20AF" w:rsidP="001B20AF">
      <w:pPr>
        <w:shd w:val="clear" w:color="auto" w:fill="FFFFFF"/>
        <w:spacing w:before="100" w:beforeAutospacing="1" w:after="100" w:afterAutospacing="1"/>
        <w:rPr>
          <w:rFonts w:ascii="Times New Roman Bold" w:hAnsi="Times New Roman Bold" w:cstheme="minorHAnsi"/>
          <w:b/>
          <w:bCs/>
          <w:sz w:val="28"/>
          <w:szCs w:val="22"/>
        </w:rPr>
      </w:pPr>
    </w:p>
    <w:p w14:paraId="459A9B37" w14:textId="3BA00723" w:rsidR="00CD6733" w:rsidRPr="009C5050" w:rsidRDefault="00F93CF5" w:rsidP="006E5105">
      <w:pPr>
        <w:shd w:val="clear" w:color="auto" w:fill="FFFFFF"/>
        <w:spacing w:before="100" w:beforeAutospacing="1" w:after="100" w:afterAutospacing="1"/>
        <w:ind w:firstLine="851"/>
        <w:rPr>
          <w:rFonts w:cstheme="minorHAnsi"/>
          <w:b/>
          <w:bCs/>
          <w:sz w:val="36"/>
          <w:szCs w:val="36"/>
        </w:rPr>
      </w:pPr>
      <w:r w:rsidRPr="009C5050">
        <w:rPr>
          <w:rFonts w:ascii="Times New Roman Bold" w:hAnsi="Times New Roman Bold" w:cstheme="minorHAnsi"/>
          <w:b/>
          <w:bCs/>
          <w:sz w:val="36"/>
          <w:szCs w:val="36"/>
        </w:rPr>
        <w:t xml:space="preserve"> Children’s’ </w:t>
      </w:r>
      <w:r w:rsidR="00A57EFF" w:rsidRPr="009C5050">
        <w:rPr>
          <w:rFonts w:ascii="Times New Roman Bold" w:hAnsi="Times New Roman Bold" w:cstheme="minorHAnsi"/>
          <w:b/>
          <w:bCs/>
          <w:sz w:val="36"/>
          <w:szCs w:val="36"/>
        </w:rPr>
        <w:t xml:space="preserve">Vacation </w:t>
      </w:r>
      <w:r w:rsidR="00B273F1" w:rsidRPr="009C5050">
        <w:rPr>
          <w:rFonts w:ascii="Times New Roman Bold" w:hAnsi="Times New Roman Bold" w:cstheme="minorHAnsi"/>
          <w:b/>
          <w:bCs/>
          <w:sz w:val="36"/>
          <w:szCs w:val="36"/>
        </w:rPr>
        <w:t>Camps</w:t>
      </w:r>
    </w:p>
    <w:p w14:paraId="581417CD" w14:textId="77777777" w:rsidR="007F1A99" w:rsidRPr="00F57242" w:rsidRDefault="007F1A99" w:rsidP="006E5105">
      <w:pPr>
        <w:ind w:firstLine="851"/>
        <w:rPr>
          <w:b/>
          <w:bCs/>
        </w:rPr>
      </w:pPr>
      <w:r w:rsidRPr="00F57242">
        <w:rPr>
          <w:b/>
          <w:bCs/>
        </w:rPr>
        <w:t>GUIDELINES FOR CHILDREN’S CAMP FUND</w:t>
      </w:r>
    </w:p>
    <w:p w14:paraId="15E201B2" w14:textId="77777777" w:rsidR="007F1A99" w:rsidRDefault="007F1A99" w:rsidP="006E5105">
      <w:pPr>
        <w:ind w:firstLine="851"/>
      </w:pPr>
    </w:p>
    <w:p w14:paraId="2075ED99" w14:textId="52EF1B03" w:rsidR="00F53DF2" w:rsidRDefault="007F1A99" w:rsidP="006E5105">
      <w:pPr>
        <w:ind w:firstLine="851"/>
      </w:pPr>
      <w:r>
        <w:t>The purpose of the Children’s Camp Fund is to help children attend summer camp</w:t>
      </w:r>
      <w:r w:rsidR="00F53DF2">
        <w:t>,</w:t>
      </w:r>
    </w:p>
    <w:p w14:paraId="1A67C48F" w14:textId="3AEC90A5" w:rsidR="007F1A99" w:rsidRDefault="007F1A99" w:rsidP="006E5105">
      <w:pPr>
        <w:ind w:firstLine="851"/>
      </w:pPr>
      <w:r>
        <w:t xml:space="preserve"> who would otherwise be unable to due to financial difficulties.</w:t>
      </w:r>
    </w:p>
    <w:p w14:paraId="19EC72F3" w14:textId="77777777" w:rsidR="007F1A99" w:rsidRDefault="007F1A99" w:rsidP="006E5105">
      <w:pPr>
        <w:ind w:firstLine="851"/>
      </w:pPr>
    </w:p>
    <w:p w14:paraId="23CF3C96" w14:textId="39EC11BD" w:rsidR="00F53DF2" w:rsidRDefault="007F1A99" w:rsidP="006E5105">
      <w:pPr>
        <w:ind w:firstLine="851"/>
      </w:pPr>
      <w:r>
        <w:t xml:space="preserve">The Fund will be a offered only to those children who wish to attend a Christian camp </w:t>
      </w:r>
      <w:r w:rsidR="00F53DF2">
        <w:t>,</w:t>
      </w:r>
    </w:p>
    <w:p w14:paraId="1086F252" w14:textId="3DF2A73B" w:rsidR="00F53DF2" w:rsidRDefault="007F1A99" w:rsidP="006E5105">
      <w:pPr>
        <w:ind w:firstLine="851"/>
      </w:pPr>
      <w:r>
        <w:t>approved by the CE&amp;O committee, such as Muskoka Wood</w:t>
      </w:r>
      <w:r w:rsidR="00F53DF2">
        <w:t>s or</w:t>
      </w:r>
      <w:r w:rsidR="00123263">
        <w:t xml:space="preserve"> </w:t>
      </w:r>
      <w:r>
        <w:t xml:space="preserve">Camp Kwasind. </w:t>
      </w:r>
    </w:p>
    <w:p w14:paraId="12D27E9F" w14:textId="240AF1E8" w:rsidR="007F1A99" w:rsidRDefault="007F1A99" w:rsidP="006E5105">
      <w:pPr>
        <w:ind w:firstLine="851"/>
      </w:pPr>
      <w:r>
        <w:t xml:space="preserve">the funds will now help children to go to other Christian Camps. </w:t>
      </w:r>
    </w:p>
    <w:p w14:paraId="30505F12" w14:textId="77777777" w:rsidR="007F1A99" w:rsidRDefault="007F1A99" w:rsidP="006E5105">
      <w:pPr>
        <w:ind w:firstLine="851"/>
      </w:pPr>
    </w:p>
    <w:p w14:paraId="07FEEF9D" w14:textId="5A3B1BAC" w:rsidR="00F53DF2" w:rsidRDefault="007F1A99" w:rsidP="006E5105">
      <w:pPr>
        <w:ind w:firstLine="851"/>
      </w:pPr>
      <w:r>
        <w:t>The maximum amount requested and awarded should not exceed $500 per year</w:t>
      </w:r>
      <w:r w:rsidR="00F53DF2">
        <w:t>,</w:t>
      </w:r>
    </w:p>
    <w:p w14:paraId="165C100E" w14:textId="30715CB9" w:rsidR="007F1A99" w:rsidRDefault="007F1A99" w:rsidP="006E5105">
      <w:pPr>
        <w:ind w:firstLine="851"/>
      </w:pPr>
      <w:r>
        <w:t xml:space="preserve"> per child and no more than the total cost of camp registration.</w:t>
      </w:r>
    </w:p>
    <w:p w14:paraId="64E0ACBF" w14:textId="77777777" w:rsidR="007F1A99" w:rsidRDefault="007F1A99" w:rsidP="006E5105">
      <w:pPr>
        <w:ind w:firstLine="851"/>
      </w:pPr>
    </w:p>
    <w:p w14:paraId="1A4FF60D" w14:textId="77777777" w:rsidR="007F1A99" w:rsidRDefault="007F1A99" w:rsidP="006E5105">
      <w:pPr>
        <w:ind w:firstLine="851"/>
      </w:pPr>
      <w:r>
        <w:t>The family making a request should pay whatever amount they are comfortable with.</w:t>
      </w:r>
    </w:p>
    <w:p w14:paraId="089F2253" w14:textId="77777777" w:rsidR="007F1A99" w:rsidRDefault="007F1A99" w:rsidP="006E5105">
      <w:pPr>
        <w:ind w:firstLine="851"/>
      </w:pPr>
    </w:p>
    <w:p w14:paraId="0CB5739B" w14:textId="77777777" w:rsidR="00F53DF2" w:rsidRDefault="007F1A99" w:rsidP="006E5105">
      <w:pPr>
        <w:ind w:firstLine="851"/>
      </w:pPr>
      <w:r>
        <w:t xml:space="preserve">The amount awarded may also be limited by the size of the Fund and the number of </w:t>
      </w:r>
    </w:p>
    <w:p w14:paraId="5BF47635" w14:textId="2106609F" w:rsidR="007F1A99" w:rsidRDefault="007F1A99" w:rsidP="006E5105">
      <w:pPr>
        <w:ind w:firstLine="851"/>
      </w:pPr>
      <w:r>
        <w:t>requests received. Money will only be provided when there is money available</w:t>
      </w:r>
      <w:r w:rsidR="00123263">
        <w:t>.</w:t>
      </w:r>
    </w:p>
    <w:p w14:paraId="4C67C7F7" w14:textId="77777777" w:rsidR="007F1A99" w:rsidRDefault="007F1A99" w:rsidP="006E5105">
      <w:pPr>
        <w:ind w:firstLine="851"/>
      </w:pPr>
    </w:p>
    <w:p w14:paraId="19D0B25F" w14:textId="77777777" w:rsidR="009C5050" w:rsidRDefault="007F1A99" w:rsidP="006E5105">
      <w:pPr>
        <w:ind w:firstLine="851"/>
      </w:pPr>
      <w:r>
        <w:t xml:space="preserve">An application must be completed and submitted to a member of the CE&amp;O </w:t>
      </w:r>
    </w:p>
    <w:p w14:paraId="36EE5F89" w14:textId="77777777" w:rsidR="009C5050" w:rsidRDefault="007F1A99" w:rsidP="009C5050">
      <w:pPr>
        <w:ind w:firstLine="851"/>
      </w:pPr>
      <w:r>
        <w:t xml:space="preserve">Committee for approval. The CE&amp;O committee will notify the Treasurer of their </w:t>
      </w:r>
    </w:p>
    <w:p w14:paraId="446F1A1C" w14:textId="4950AC4A" w:rsidR="007F1A99" w:rsidRDefault="007F1A99" w:rsidP="009C5050">
      <w:pPr>
        <w:ind w:firstLine="851"/>
      </w:pPr>
      <w:r>
        <w:t>decision and request payment.</w:t>
      </w:r>
    </w:p>
    <w:p w14:paraId="16E3A1FD" w14:textId="77777777" w:rsidR="001B20AF" w:rsidRDefault="001B20AF" w:rsidP="00523609">
      <w:pPr>
        <w:rPr>
          <w:b/>
          <w:bCs/>
        </w:rPr>
      </w:pPr>
    </w:p>
    <w:p w14:paraId="285437C1" w14:textId="77777777" w:rsidR="001B20AF" w:rsidRDefault="001B20AF" w:rsidP="006E5105">
      <w:pPr>
        <w:ind w:firstLine="851"/>
        <w:rPr>
          <w:b/>
          <w:bCs/>
        </w:rPr>
      </w:pPr>
    </w:p>
    <w:p w14:paraId="0B702CA9" w14:textId="77777777" w:rsidR="001B20AF" w:rsidRDefault="001B20AF" w:rsidP="006E5105">
      <w:pPr>
        <w:ind w:firstLine="851"/>
        <w:rPr>
          <w:b/>
          <w:bCs/>
        </w:rPr>
      </w:pPr>
    </w:p>
    <w:p w14:paraId="1DE75C9C" w14:textId="41EBBAF5" w:rsidR="007F1A99" w:rsidRPr="00F57242" w:rsidRDefault="007F1A99" w:rsidP="006E5105">
      <w:pPr>
        <w:ind w:firstLine="851"/>
        <w:rPr>
          <w:b/>
          <w:bCs/>
        </w:rPr>
      </w:pPr>
      <w:r w:rsidRPr="00F57242">
        <w:rPr>
          <w:b/>
          <w:bCs/>
        </w:rPr>
        <w:t>CHILDREN’S CAMP FUND APPLICATION FORM</w:t>
      </w:r>
    </w:p>
    <w:p w14:paraId="4FD89F51" w14:textId="77777777" w:rsidR="007F1A99" w:rsidRDefault="007F1A99" w:rsidP="006E5105">
      <w:pPr>
        <w:ind w:firstLine="851"/>
      </w:pPr>
    </w:p>
    <w:tbl>
      <w:tblPr>
        <w:tblStyle w:val="TableGrid"/>
        <w:tblW w:w="0" w:type="auto"/>
        <w:tblLook w:val="04A0" w:firstRow="1" w:lastRow="0" w:firstColumn="1" w:lastColumn="0" w:noHBand="0" w:noVBand="1"/>
      </w:tblPr>
      <w:tblGrid>
        <w:gridCol w:w="3409"/>
        <w:gridCol w:w="113"/>
        <w:gridCol w:w="5771"/>
      </w:tblGrid>
      <w:tr w:rsidR="007F1A99" w14:paraId="6A334B39" w14:textId="77777777" w:rsidTr="005C06D0">
        <w:trPr>
          <w:trHeight w:val="748"/>
        </w:trPr>
        <w:tc>
          <w:tcPr>
            <w:tcW w:w="9350" w:type="dxa"/>
            <w:gridSpan w:val="3"/>
          </w:tcPr>
          <w:p w14:paraId="4464CDAD" w14:textId="77777777" w:rsidR="007F1A99" w:rsidRPr="005C06D0" w:rsidRDefault="007F1A99" w:rsidP="005C06D0">
            <w:pPr>
              <w:rPr>
                <w:b/>
                <w:bCs/>
                <w:sz w:val="32"/>
                <w:szCs w:val="32"/>
              </w:rPr>
            </w:pPr>
            <w:r w:rsidRPr="005C06D0">
              <w:rPr>
                <w:b/>
                <w:bCs/>
                <w:sz w:val="32"/>
                <w:szCs w:val="32"/>
              </w:rPr>
              <w:t>Childs Information</w:t>
            </w:r>
          </w:p>
        </w:tc>
      </w:tr>
      <w:tr w:rsidR="007F1A99" w14:paraId="2CE73944" w14:textId="77777777" w:rsidTr="005C06D0">
        <w:trPr>
          <w:trHeight w:val="438"/>
        </w:trPr>
        <w:tc>
          <w:tcPr>
            <w:tcW w:w="3539" w:type="dxa"/>
            <w:gridSpan w:val="2"/>
          </w:tcPr>
          <w:p w14:paraId="4CD9C0B1" w14:textId="77777777" w:rsidR="007F1A99" w:rsidRDefault="007F1A99" w:rsidP="005C06D0">
            <w:r>
              <w:t>Full Name</w:t>
            </w:r>
          </w:p>
        </w:tc>
        <w:tc>
          <w:tcPr>
            <w:tcW w:w="5811" w:type="dxa"/>
          </w:tcPr>
          <w:p w14:paraId="58C23139" w14:textId="77777777" w:rsidR="007F1A99" w:rsidRDefault="007F1A99" w:rsidP="006E5105">
            <w:pPr>
              <w:ind w:firstLine="851"/>
            </w:pPr>
          </w:p>
        </w:tc>
      </w:tr>
      <w:tr w:rsidR="007F1A99" w14:paraId="0F7ED839" w14:textId="77777777" w:rsidTr="005C06D0">
        <w:tc>
          <w:tcPr>
            <w:tcW w:w="3539" w:type="dxa"/>
            <w:gridSpan w:val="2"/>
          </w:tcPr>
          <w:p w14:paraId="3D8CAC36" w14:textId="77777777" w:rsidR="007F1A99" w:rsidRDefault="007F1A99" w:rsidP="005C06D0">
            <w:r>
              <w:t>Date of Birth</w:t>
            </w:r>
          </w:p>
        </w:tc>
        <w:tc>
          <w:tcPr>
            <w:tcW w:w="5811" w:type="dxa"/>
          </w:tcPr>
          <w:p w14:paraId="58B76A88" w14:textId="77777777" w:rsidR="007F1A99" w:rsidRDefault="007F1A99" w:rsidP="006E5105">
            <w:pPr>
              <w:ind w:firstLine="851"/>
            </w:pPr>
          </w:p>
        </w:tc>
      </w:tr>
      <w:tr w:rsidR="007F1A99" w14:paraId="12148EFB" w14:textId="77777777" w:rsidTr="005C06D0">
        <w:trPr>
          <w:trHeight w:val="596"/>
        </w:trPr>
        <w:tc>
          <w:tcPr>
            <w:tcW w:w="9350" w:type="dxa"/>
            <w:gridSpan w:val="3"/>
          </w:tcPr>
          <w:p w14:paraId="1039BD01" w14:textId="77777777" w:rsidR="007F1A99" w:rsidRDefault="007F1A99" w:rsidP="005C06D0">
            <w:r>
              <w:t>Address</w:t>
            </w:r>
          </w:p>
        </w:tc>
      </w:tr>
      <w:tr w:rsidR="007F1A99" w14:paraId="384B82A6" w14:textId="77777777" w:rsidTr="005C06D0">
        <w:tc>
          <w:tcPr>
            <w:tcW w:w="3539" w:type="dxa"/>
            <w:gridSpan w:val="2"/>
          </w:tcPr>
          <w:p w14:paraId="39BDEED4" w14:textId="420B9A64" w:rsidR="007F1A99" w:rsidRDefault="007F1A99" w:rsidP="005C06D0"/>
        </w:tc>
        <w:tc>
          <w:tcPr>
            <w:tcW w:w="5811" w:type="dxa"/>
          </w:tcPr>
          <w:p w14:paraId="468004F8" w14:textId="77777777" w:rsidR="007F1A99" w:rsidRDefault="007F1A99" w:rsidP="006E5105">
            <w:pPr>
              <w:ind w:firstLine="851"/>
            </w:pPr>
          </w:p>
        </w:tc>
      </w:tr>
      <w:tr w:rsidR="005C06D0" w14:paraId="4AF71843" w14:textId="77777777" w:rsidTr="001D1653">
        <w:tc>
          <w:tcPr>
            <w:tcW w:w="9350" w:type="dxa"/>
            <w:gridSpan w:val="3"/>
          </w:tcPr>
          <w:p w14:paraId="004750E5" w14:textId="1A65896B" w:rsidR="005C06D0" w:rsidRDefault="005C06D0" w:rsidP="005C06D0">
            <w:r w:rsidRPr="005C06D0">
              <w:rPr>
                <w:b/>
                <w:bCs/>
                <w:sz w:val="32"/>
                <w:szCs w:val="32"/>
              </w:rPr>
              <w:t xml:space="preserve">Parent/Guardian information </w:t>
            </w:r>
          </w:p>
        </w:tc>
      </w:tr>
      <w:tr w:rsidR="005C06D0" w14:paraId="028E2BD9" w14:textId="77777777" w:rsidTr="005C06D0">
        <w:tc>
          <w:tcPr>
            <w:tcW w:w="9350" w:type="dxa"/>
            <w:gridSpan w:val="3"/>
          </w:tcPr>
          <w:p w14:paraId="0BDEEF47" w14:textId="522ED14F" w:rsidR="005C06D0" w:rsidRDefault="005C06D0" w:rsidP="005C06D0">
            <w:r>
              <w:t>Email Address</w:t>
            </w:r>
          </w:p>
        </w:tc>
      </w:tr>
      <w:tr w:rsidR="005C06D0" w14:paraId="4C1BA235" w14:textId="77777777" w:rsidTr="005C06D0">
        <w:tc>
          <w:tcPr>
            <w:tcW w:w="9350" w:type="dxa"/>
            <w:gridSpan w:val="3"/>
          </w:tcPr>
          <w:p w14:paraId="3AEA5DC2" w14:textId="57B34D24" w:rsidR="005C06D0" w:rsidRDefault="005C06D0" w:rsidP="005C06D0">
            <w:r>
              <w:t xml:space="preserve">Relationship to child </w:t>
            </w:r>
          </w:p>
        </w:tc>
      </w:tr>
      <w:tr w:rsidR="005C06D0" w14:paraId="6D1E2A79" w14:textId="77777777" w:rsidTr="005C06D0">
        <w:tc>
          <w:tcPr>
            <w:tcW w:w="9350" w:type="dxa"/>
            <w:gridSpan w:val="3"/>
          </w:tcPr>
          <w:p w14:paraId="10BE3C5B" w14:textId="0053F79D" w:rsidR="005C06D0" w:rsidRDefault="005C06D0" w:rsidP="005C06D0">
            <w:r>
              <w:t>Address if different from child</w:t>
            </w:r>
          </w:p>
        </w:tc>
      </w:tr>
      <w:tr w:rsidR="005C06D0" w14:paraId="259722F1" w14:textId="77777777" w:rsidTr="005C06D0">
        <w:tc>
          <w:tcPr>
            <w:tcW w:w="9350" w:type="dxa"/>
            <w:gridSpan w:val="3"/>
          </w:tcPr>
          <w:p w14:paraId="3855F763" w14:textId="77777777" w:rsidR="005C06D0" w:rsidRDefault="005C06D0" w:rsidP="005C06D0">
            <w:r>
              <w:t xml:space="preserve"> NOTE </w:t>
            </w:r>
          </w:p>
          <w:p w14:paraId="5F10E111" w14:textId="11139C0A" w:rsidR="005C06D0" w:rsidRDefault="005C06D0" w:rsidP="005C06D0">
            <w:r>
              <w:t>Health/ immunization information will be required by the camp</w:t>
            </w:r>
          </w:p>
        </w:tc>
      </w:tr>
      <w:tr w:rsidR="007F1A99" w14:paraId="434325C5" w14:textId="77777777" w:rsidTr="005C06D0">
        <w:tc>
          <w:tcPr>
            <w:tcW w:w="3426" w:type="dxa"/>
          </w:tcPr>
          <w:p w14:paraId="395065BC" w14:textId="6AA074F0" w:rsidR="007F1A99" w:rsidRDefault="007F1A99" w:rsidP="005C06D0"/>
        </w:tc>
        <w:tc>
          <w:tcPr>
            <w:tcW w:w="5924" w:type="dxa"/>
            <w:gridSpan w:val="2"/>
          </w:tcPr>
          <w:p w14:paraId="5C5BA7D9" w14:textId="77777777" w:rsidR="007F1A99" w:rsidRDefault="007F1A99" w:rsidP="006E5105">
            <w:pPr>
              <w:ind w:firstLine="851"/>
            </w:pPr>
          </w:p>
        </w:tc>
      </w:tr>
      <w:tr w:rsidR="007F1A99" w14:paraId="639847FF" w14:textId="77777777" w:rsidTr="005C06D0">
        <w:tc>
          <w:tcPr>
            <w:tcW w:w="3426" w:type="dxa"/>
          </w:tcPr>
          <w:p w14:paraId="020CCCAA" w14:textId="77777777" w:rsidR="007F1A99" w:rsidRPr="008C1761" w:rsidRDefault="007F1A99" w:rsidP="005C06D0">
            <w:pPr>
              <w:rPr>
                <w:b/>
                <w:bCs/>
              </w:rPr>
            </w:pPr>
            <w:r w:rsidRPr="008C1761">
              <w:rPr>
                <w:b/>
                <w:bCs/>
              </w:rPr>
              <w:t>Camp Information</w:t>
            </w:r>
          </w:p>
        </w:tc>
        <w:tc>
          <w:tcPr>
            <w:tcW w:w="5924" w:type="dxa"/>
            <w:gridSpan w:val="2"/>
          </w:tcPr>
          <w:p w14:paraId="40143DEB" w14:textId="77777777" w:rsidR="007F1A99" w:rsidRDefault="007F1A99" w:rsidP="006E5105">
            <w:pPr>
              <w:ind w:firstLine="851"/>
            </w:pPr>
          </w:p>
        </w:tc>
      </w:tr>
      <w:tr w:rsidR="007F1A99" w14:paraId="556D3065" w14:textId="77777777" w:rsidTr="005C06D0">
        <w:tc>
          <w:tcPr>
            <w:tcW w:w="3426" w:type="dxa"/>
          </w:tcPr>
          <w:p w14:paraId="640EFA7F" w14:textId="661A979B" w:rsidR="007F1A99" w:rsidRDefault="005C06D0" w:rsidP="005C06D0">
            <w:r>
              <w:t>D</w:t>
            </w:r>
            <w:r w:rsidR="007F1A99">
              <w:t>ate of Camp Session</w:t>
            </w:r>
          </w:p>
        </w:tc>
        <w:tc>
          <w:tcPr>
            <w:tcW w:w="5924" w:type="dxa"/>
            <w:gridSpan w:val="2"/>
          </w:tcPr>
          <w:p w14:paraId="2DACB374" w14:textId="77777777" w:rsidR="007F1A99" w:rsidRDefault="007F1A99" w:rsidP="006E5105">
            <w:pPr>
              <w:ind w:firstLine="851"/>
            </w:pPr>
          </w:p>
        </w:tc>
      </w:tr>
      <w:tr w:rsidR="007F1A99" w14:paraId="2496F038" w14:textId="77777777" w:rsidTr="005C06D0">
        <w:tc>
          <w:tcPr>
            <w:tcW w:w="3426" w:type="dxa"/>
          </w:tcPr>
          <w:p w14:paraId="58E688ED" w14:textId="77777777" w:rsidR="007F1A99" w:rsidRDefault="007F1A99" w:rsidP="005C06D0">
            <w:r>
              <w:t>Cost of Camp Session</w:t>
            </w:r>
          </w:p>
        </w:tc>
        <w:tc>
          <w:tcPr>
            <w:tcW w:w="5924" w:type="dxa"/>
            <w:gridSpan w:val="2"/>
          </w:tcPr>
          <w:p w14:paraId="1F1FDE11" w14:textId="77777777" w:rsidR="007F1A99" w:rsidRDefault="007F1A99" w:rsidP="006E5105">
            <w:pPr>
              <w:ind w:firstLine="851"/>
            </w:pPr>
          </w:p>
        </w:tc>
      </w:tr>
      <w:tr w:rsidR="007F1A99" w14:paraId="5E375C73" w14:textId="77777777" w:rsidTr="005C06D0">
        <w:tc>
          <w:tcPr>
            <w:tcW w:w="3426" w:type="dxa"/>
          </w:tcPr>
          <w:p w14:paraId="4D8A571B" w14:textId="77777777" w:rsidR="007F1A99" w:rsidRDefault="007F1A99" w:rsidP="005C06D0">
            <w:r>
              <w:t>Amount of. Money being requested</w:t>
            </w:r>
          </w:p>
        </w:tc>
        <w:tc>
          <w:tcPr>
            <w:tcW w:w="5924" w:type="dxa"/>
            <w:gridSpan w:val="2"/>
          </w:tcPr>
          <w:p w14:paraId="4F3C7A94" w14:textId="77777777" w:rsidR="007F1A99" w:rsidRDefault="007F1A99" w:rsidP="006E5105">
            <w:pPr>
              <w:ind w:firstLine="851"/>
            </w:pPr>
          </w:p>
        </w:tc>
      </w:tr>
      <w:tr w:rsidR="007F1A99" w14:paraId="0757FB56" w14:textId="77777777" w:rsidTr="005C06D0">
        <w:tc>
          <w:tcPr>
            <w:tcW w:w="3539" w:type="dxa"/>
            <w:gridSpan w:val="2"/>
          </w:tcPr>
          <w:p w14:paraId="0CE29C12" w14:textId="064AC120" w:rsidR="007F1A99" w:rsidRDefault="007F1A99" w:rsidP="005C06D0">
            <w:r>
              <w:t xml:space="preserve">Camp Website </w:t>
            </w:r>
          </w:p>
        </w:tc>
        <w:tc>
          <w:tcPr>
            <w:tcW w:w="5811" w:type="dxa"/>
          </w:tcPr>
          <w:p w14:paraId="6C8A0E6A" w14:textId="77777777" w:rsidR="007F1A99" w:rsidRDefault="007F1A99" w:rsidP="006E5105">
            <w:pPr>
              <w:ind w:firstLine="851"/>
            </w:pPr>
          </w:p>
        </w:tc>
      </w:tr>
    </w:tbl>
    <w:p w14:paraId="5551CB69" w14:textId="77777777" w:rsidR="007F1A99" w:rsidRDefault="007F1A99" w:rsidP="006E5105">
      <w:pPr>
        <w:ind w:firstLine="851"/>
      </w:pPr>
      <w:r>
        <w:t xml:space="preserve"> </w:t>
      </w:r>
    </w:p>
    <w:p w14:paraId="3DF56BB0" w14:textId="77777777" w:rsidR="007F1A99" w:rsidRDefault="007F1A99" w:rsidP="006E5105">
      <w:pPr>
        <w:ind w:firstLine="851"/>
      </w:pPr>
    </w:p>
    <w:p w14:paraId="0B311209" w14:textId="77777777" w:rsidR="007F1A99" w:rsidRDefault="007F1A99" w:rsidP="006E5105">
      <w:pPr>
        <w:ind w:firstLine="851"/>
      </w:pPr>
    </w:p>
    <w:tbl>
      <w:tblPr>
        <w:tblStyle w:val="TableGrid"/>
        <w:tblW w:w="0" w:type="auto"/>
        <w:tblLook w:val="04A0" w:firstRow="1" w:lastRow="0" w:firstColumn="1" w:lastColumn="0" w:noHBand="0" w:noVBand="1"/>
      </w:tblPr>
      <w:tblGrid>
        <w:gridCol w:w="2563"/>
        <w:gridCol w:w="6730"/>
      </w:tblGrid>
      <w:tr w:rsidR="006A3264" w14:paraId="288A8EC8" w14:textId="77777777" w:rsidTr="00F57242">
        <w:tc>
          <w:tcPr>
            <w:tcW w:w="2603" w:type="dxa"/>
          </w:tcPr>
          <w:p w14:paraId="558A5B3F" w14:textId="08E81CA8" w:rsidR="006A3264" w:rsidRDefault="006A3264" w:rsidP="00F57242">
            <w:pPr>
              <w:rPr>
                <w:rFonts w:cstheme="minorHAnsi"/>
                <w:b/>
                <w:bCs/>
                <w:sz w:val="36"/>
                <w:szCs w:val="36"/>
              </w:rPr>
            </w:pPr>
            <w:r>
              <w:rPr>
                <w:rFonts w:cstheme="minorHAnsi"/>
                <w:b/>
                <w:bCs/>
                <w:sz w:val="36"/>
                <w:szCs w:val="36"/>
              </w:rPr>
              <w:t>Name of Fund</w:t>
            </w:r>
          </w:p>
        </w:tc>
        <w:tc>
          <w:tcPr>
            <w:tcW w:w="6890" w:type="dxa"/>
          </w:tcPr>
          <w:p w14:paraId="37DB6677" w14:textId="1EC25BD3" w:rsidR="006A3264" w:rsidRDefault="006A3264" w:rsidP="00F57242">
            <w:pPr>
              <w:rPr>
                <w:rFonts w:cstheme="minorHAnsi"/>
                <w:b/>
                <w:bCs/>
                <w:sz w:val="36"/>
                <w:szCs w:val="36"/>
              </w:rPr>
            </w:pPr>
            <w:r>
              <w:rPr>
                <w:rFonts w:cstheme="minorHAnsi"/>
                <w:b/>
                <w:bCs/>
                <w:sz w:val="36"/>
                <w:szCs w:val="36"/>
              </w:rPr>
              <w:t>Children’s Camp Fund</w:t>
            </w:r>
          </w:p>
        </w:tc>
      </w:tr>
      <w:tr w:rsidR="006A3264" w:rsidRPr="00795E2F" w14:paraId="321F0BE4" w14:textId="77777777" w:rsidTr="00F57242">
        <w:tc>
          <w:tcPr>
            <w:tcW w:w="2603" w:type="dxa"/>
          </w:tcPr>
          <w:p w14:paraId="66944A39" w14:textId="77777777" w:rsidR="006A3264" w:rsidRPr="00F53DF2" w:rsidRDefault="006A3264" w:rsidP="00F57242">
            <w:pPr>
              <w:rPr>
                <w:rFonts w:cs="Calibri (Body)"/>
                <w:b/>
                <w:bCs/>
                <w:szCs w:val="36"/>
              </w:rPr>
            </w:pPr>
            <w:r w:rsidRPr="00F53DF2">
              <w:rPr>
                <w:rFonts w:cs="Calibri (Body)"/>
                <w:b/>
                <w:bCs/>
                <w:szCs w:val="36"/>
              </w:rPr>
              <w:t>Purpose</w:t>
            </w:r>
          </w:p>
          <w:p w14:paraId="61F0560E" w14:textId="77777777" w:rsidR="006A3264" w:rsidRPr="00F53DF2" w:rsidRDefault="006A3264" w:rsidP="006E5105">
            <w:pPr>
              <w:ind w:firstLine="851"/>
              <w:rPr>
                <w:rFonts w:cs="Calibri (Body)"/>
                <w:b/>
                <w:bCs/>
                <w:szCs w:val="36"/>
              </w:rPr>
            </w:pPr>
          </w:p>
          <w:p w14:paraId="5C223FC2" w14:textId="77777777" w:rsidR="006A3264" w:rsidRPr="00F53DF2" w:rsidRDefault="006A3264" w:rsidP="006E5105">
            <w:pPr>
              <w:ind w:firstLine="851"/>
              <w:rPr>
                <w:rFonts w:cs="Calibri (Body)"/>
                <w:b/>
                <w:bCs/>
                <w:szCs w:val="36"/>
              </w:rPr>
            </w:pPr>
          </w:p>
          <w:p w14:paraId="28F4EC2A" w14:textId="77777777" w:rsidR="006A3264" w:rsidRPr="00F53DF2" w:rsidRDefault="006A3264" w:rsidP="006E5105">
            <w:pPr>
              <w:ind w:firstLine="851"/>
              <w:rPr>
                <w:rFonts w:cs="Calibri (Body)"/>
                <w:b/>
                <w:bCs/>
                <w:szCs w:val="36"/>
              </w:rPr>
            </w:pPr>
          </w:p>
        </w:tc>
        <w:tc>
          <w:tcPr>
            <w:tcW w:w="6890" w:type="dxa"/>
          </w:tcPr>
          <w:p w14:paraId="5714D64E" w14:textId="01F0B66E" w:rsidR="006A3264" w:rsidRPr="00F57242" w:rsidRDefault="00F57242" w:rsidP="00F57242">
            <w:pPr>
              <w:rPr>
                <w:rFonts w:cstheme="minorHAnsi"/>
                <w:szCs w:val="36"/>
              </w:rPr>
            </w:pPr>
            <w:r>
              <w:rPr>
                <w:rFonts w:cstheme="minorHAnsi"/>
                <w:szCs w:val="36"/>
              </w:rPr>
              <w:t>To give children and opportunity to attend Christian Camps</w:t>
            </w:r>
          </w:p>
        </w:tc>
      </w:tr>
      <w:tr w:rsidR="006A3264" w:rsidRPr="00795E2F" w14:paraId="1F94ECEA" w14:textId="77777777" w:rsidTr="00F57242">
        <w:tc>
          <w:tcPr>
            <w:tcW w:w="2603" w:type="dxa"/>
          </w:tcPr>
          <w:p w14:paraId="6C17FDF8" w14:textId="77777777" w:rsidR="006A3264" w:rsidRPr="00F53DF2" w:rsidRDefault="006A3264" w:rsidP="00F57242">
            <w:pPr>
              <w:rPr>
                <w:rFonts w:cs="Calibri (Body)"/>
                <w:b/>
                <w:bCs/>
                <w:szCs w:val="36"/>
              </w:rPr>
            </w:pPr>
            <w:r w:rsidRPr="00F53DF2">
              <w:rPr>
                <w:rFonts w:cs="Calibri (Body)"/>
                <w:b/>
                <w:bCs/>
                <w:szCs w:val="36"/>
              </w:rPr>
              <w:t>Source of funds</w:t>
            </w:r>
          </w:p>
          <w:p w14:paraId="6F77129F" w14:textId="77777777" w:rsidR="006A3264" w:rsidRPr="00F53DF2" w:rsidRDefault="006A3264" w:rsidP="006E5105">
            <w:pPr>
              <w:ind w:firstLine="851"/>
              <w:rPr>
                <w:rFonts w:cs="Calibri (Body)"/>
                <w:b/>
                <w:bCs/>
                <w:szCs w:val="36"/>
              </w:rPr>
            </w:pPr>
          </w:p>
          <w:p w14:paraId="46123D98" w14:textId="77777777" w:rsidR="006A3264" w:rsidRPr="00F53DF2" w:rsidRDefault="006A3264" w:rsidP="006E5105">
            <w:pPr>
              <w:ind w:firstLine="851"/>
              <w:rPr>
                <w:rFonts w:cs="Calibri (Body)"/>
                <w:b/>
                <w:bCs/>
                <w:szCs w:val="36"/>
              </w:rPr>
            </w:pPr>
          </w:p>
        </w:tc>
        <w:tc>
          <w:tcPr>
            <w:tcW w:w="6890" w:type="dxa"/>
          </w:tcPr>
          <w:p w14:paraId="44D1D659" w14:textId="5FCF00C7" w:rsidR="006A3264" w:rsidRPr="00F57242" w:rsidRDefault="00F57242" w:rsidP="00F57242">
            <w:pPr>
              <w:rPr>
                <w:rFonts w:cstheme="minorHAnsi"/>
                <w:szCs w:val="36"/>
              </w:rPr>
            </w:pPr>
            <w:r>
              <w:rPr>
                <w:rFonts w:cstheme="minorHAnsi"/>
                <w:szCs w:val="36"/>
              </w:rPr>
              <w:t>Donations, Sales, Profit from Fund Raisers, or events</w:t>
            </w:r>
          </w:p>
          <w:p w14:paraId="6F624725" w14:textId="77777777" w:rsidR="006A3264" w:rsidRPr="00795E2F" w:rsidRDefault="006A3264" w:rsidP="00F57242">
            <w:pPr>
              <w:rPr>
                <w:rFonts w:cstheme="minorHAnsi"/>
                <w:b/>
                <w:bCs/>
                <w:szCs w:val="36"/>
              </w:rPr>
            </w:pPr>
          </w:p>
        </w:tc>
      </w:tr>
      <w:tr w:rsidR="006A3264" w:rsidRPr="00795E2F" w14:paraId="20BE2E2D" w14:textId="77777777" w:rsidTr="00F57242">
        <w:tc>
          <w:tcPr>
            <w:tcW w:w="2603" w:type="dxa"/>
          </w:tcPr>
          <w:p w14:paraId="2F5192EB" w14:textId="77777777" w:rsidR="006A3264" w:rsidRPr="00F53DF2" w:rsidRDefault="006A3264" w:rsidP="00F57242">
            <w:pPr>
              <w:rPr>
                <w:rFonts w:cs="Calibri (Body)"/>
                <w:b/>
                <w:bCs/>
                <w:szCs w:val="36"/>
              </w:rPr>
            </w:pPr>
            <w:r w:rsidRPr="00F53DF2">
              <w:rPr>
                <w:rFonts w:cs="Calibri (Body)"/>
                <w:b/>
                <w:bCs/>
                <w:szCs w:val="36"/>
              </w:rPr>
              <w:t>Disbursements</w:t>
            </w:r>
          </w:p>
          <w:p w14:paraId="677E06E7" w14:textId="77777777" w:rsidR="006A3264" w:rsidRPr="00F53DF2" w:rsidRDefault="006A3264" w:rsidP="006E5105">
            <w:pPr>
              <w:ind w:firstLine="851"/>
              <w:rPr>
                <w:rFonts w:cs="Calibri (Body)"/>
                <w:b/>
                <w:bCs/>
                <w:szCs w:val="36"/>
              </w:rPr>
            </w:pPr>
          </w:p>
          <w:p w14:paraId="68DBBB56" w14:textId="77777777" w:rsidR="006A3264" w:rsidRPr="00F53DF2" w:rsidRDefault="006A3264" w:rsidP="006E5105">
            <w:pPr>
              <w:ind w:firstLine="851"/>
              <w:rPr>
                <w:rFonts w:cs="Calibri (Body)"/>
                <w:b/>
                <w:bCs/>
                <w:szCs w:val="36"/>
              </w:rPr>
            </w:pPr>
          </w:p>
        </w:tc>
        <w:tc>
          <w:tcPr>
            <w:tcW w:w="6890" w:type="dxa"/>
          </w:tcPr>
          <w:p w14:paraId="50AEAFE7" w14:textId="330D6BFE" w:rsidR="006A3264" w:rsidRPr="00F57242" w:rsidRDefault="00F57242" w:rsidP="00F57242">
            <w:pPr>
              <w:rPr>
                <w:rFonts w:cstheme="minorHAnsi"/>
                <w:szCs w:val="36"/>
              </w:rPr>
            </w:pPr>
            <w:r w:rsidRPr="00F57242">
              <w:rPr>
                <w:rFonts w:cstheme="minorHAnsi"/>
                <w:szCs w:val="36"/>
              </w:rPr>
              <w:t>Camp Fees</w:t>
            </w:r>
          </w:p>
          <w:p w14:paraId="589F0CB4" w14:textId="77777777" w:rsidR="006A3264" w:rsidRDefault="006A3264" w:rsidP="006E5105">
            <w:pPr>
              <w:ind w:firstLine="851"/>
              <w:rPr>
                <w:rFonts w:cstheme="minorHAnsi"/>
                <w:b/>
                <w:bCs/>
                <w:szCs w:val="36"/>
              </w:rPr>
            </w:pPr>
          </w:p>
          <w:p w14:paraId="68B742C9" w14:textId="77777777" w:rsidR="006A3264" w:rsidRDefault="006A3264" w:rsidP="006E5105">
            <w:pPr>
              <w:ind w:firstLine="851"/>
              <w:rPr>
                <w:rFonts w:cstheme="minorHAnsi"/>
                <w:b/>
                <w:bCs/>
                <w:szCs w:val="36"/>
              </w:rPr>
            </w:pPr>
          </w:p>
          <w:p w14:paraId="5989FA5A" w14:textId="77777777" w:rsidR="006A3264" w:rsidRPr="00795E2F" w:rsidRDefault="006A3264" w:rsidP="006E5105">
            <w:pPr>
              <w:ind w:firstLine="851"/>
              <w:rPr>
                <w:rFonts w:cstheme="minorHAnsi"/>
                <w:b/>
                <w:bCs/>
                <w:szCs w:val="36"/>
              </w:rPr>
            </w:pPr>
          </w:p>
        </w:tc>
      </w:tr>
      <w:tr w:rsidR="006A3264" w:rsidRPr="00795E2F" w14:paraId="397BE491" w14:textId="77777777" w:rsidTr="00F57242">
        <w:tc>
          <w:tcPr>
            <w:tcW w:w="2603" w:type="dxa"/>
          </w:tcPr>
          <w:p w14:paraId="3AFE3935" w14:textId="77777777" w:rsidR="006A3264" w:rsidRPr="00F53DF2" w:rsidRDefault="006A3264" w:rsidP="00F57242">
            <w:pPr>
              <w:rPr>
                <w:rFonts w:cs="Calibri (Body)"/>
                <w:b/>
                <w:bCs/>
                <w:szCs w:val="36"/>
              </w:rPr>
            </w:pPr>
            <w:r w:rsidRPr="00F53DF2">
              <w:rPr>
                <w:rFonts w:cs="Calibri (Body)"/>
                <w:b/>
                <w:bCs/>
                <w:szCs w:val="36"/>
              </w:rPr>
              <w:t xml:space="preserve">Restrictions and Controls </w:t>
            </w:r>
          </w:p>
        </w:tc>
        <w:tc>
          <w:tcPr>
            <w:tcW w:w="6890" w:type="dxa"/>
          </w:tcPr>
          <w:p w14:paraId="546773FC" w14:textId="77777777" w:rsidR="006A3264" w:rsidRPr="00F57242" w:rsidRDefault="00F57242" w:rsidP="00F57242">
            <w:pPr>
              <w:rPr>
                <w:rFonts w:cstheme="minorHAnsi"/>
                <w:szCs w:val="36"/>
              </w:rPr>
            </w:pPr>
            <w:r w:rsidRPr="00F57242">
              <w:rPr>
                <w:rFonts w:cstheme="minorHAnsi"/>
                <w:szCs w:val="36"/>
              </w:rPr>
              <w:t>Approval of CE&amp;O</w:t>
            </w:r>
          </w:p>
          <w:p w14:paraId="5F029F18" w14:textId="062373AF" w:rsidR="00F57242" w:rsidRDefault="00F57242" w:rsidP="00F57242">
            <w:pPr>
              <w:rPr>
                <w:rFonts w:cstheme="minorHAnsi"/>
                <w:szCs w:val="36"/>
              </w:rPr>
            </w:pPr>
            <w:r w:rsidRPr="00F57242">
              <w:rPr>
                <w:rFonts w:cstheme="minorHAnsi"/>
                <w:szCs w:val="36"/>
              </w:rPr>
              <w:t>Maximum awarded should not exceed $500</w:t>
            </w:r>
            <w:r w:rsidR="005C06D0">
              <w:rPr>
                <w:rFonts w:cstheme="minorHAnsi"/>
                <w:szCs w:val="36"/>
              </w:rPr>
              <w:t>. p</w:t>
            </w:r>
            <w:r w:rsidRPr="00F57242">
              <w:rPr>
                <w:rFonts w:cstheme="minorHAnsi"/>
                <w:szCs w:val="36"/>
              </w:rPr>
              <w:t>er</w:t>
            </w:r>
            <w:r w:rsidR="005C06D0">
              <w:rPr>
                <w:rFonts w:cstheme="minorHAnsi"/>
                <w:szCs w:val="36"/>
              </w:rPr>
              <w:t xml:space="preserve"> y</w:t>
            </w:r>
            <w:r w:rsidRPr="00F57242">
              <w:rPr>
                <w:rFonts w:cstheme="minorHAnsi"/>
                <w:szCs w:val="36"/>
              </w:rPr>
              <w:t>ear</w:t>
            </w:r>
            <w:r w:rsidR="005C06D0">
              <w:rPr>
                <w:rFonts w:cstheme="minorHAnsi"/>
                <w:szCs w:val="36"/>
              </w:rPr>
              <w:t xml:space="preserve"> per child.</w:t>
            </w:r>
          </w:p>
          <w:p w14:paraId="07C1838F" w14:textId="1A596962" w:rsidR="005C06D0" w:rsidRDefault="005C06D0" w:rsidP="00F57242">
            <w:pPr>
              <w:rPr>
                <w:rFonts w:cstheme="minorHAnsi"/>
                <w:szCs w:val="36"/>
              </w:rPr>
            </w:pPr>
            <w:r>
              <w:rPr>
                <w:rFonts w:cstheme="minorHAnsi"/>
                <w:szCs w:val="36"/>
              </w:rPr>
              <w:t>And is no more that the total cost of camp registration.</w:t>
            </w:r>
          </w:p>
          <w:p w14:paraId="45F41852" w14:textId="732C8F6B" w:rsidR="005C06D0" w:rsidRDefault="005C06D0" w:rsidP="00F57242">
            <w:pPr>
              <w:rPr>
                <w:rFonts w:cstheme="minorHAnsi"/>
                <w:szCs w:val="36"/>
              </w:rPr>
            </w:pPr>
            <w:r>
              <w:rPr>
                <w:rFonts w:cstheme="minorHAnsi"/>
                <w:szCs w:val="36"/>
              </w:rPr>
              <w:t>The annual amount awarded should not exceed 25% of the fund.</w:t>
            </w:r>
          </w:p>
          <w:p w14:paraId="45E57D52" w14:textId="21B7BBA6" w:rsidR="00F57242" w:rsidRPr="00795E2F" w:rsidRDefault="00F57242" w:rsidP="00F57242">
            <w:pPr>
              <w:rPr>
                <w:rFonts w:cstheme="minorHAnsi"/>
                <w:b/>
                <w:bCs/>
                <w:szCs w:val="36"/>
              </w:rPr>
            </w:pPr>
          </w:p>
        </w:tc>
      </w:tr>
    </w:tbl>
    <w:p w14:paraId="2890F583" w14:textId="77777777" w:rsidR="000A1E92" w:rsidRDefault="000A1E92" w:rsidP="00523609">
      <w:pPr>
        <w:rPr>
          <w:rFonts w:cstheme="minorHAnsi"/>
          <w:b/>
          <w:color w:val="1D2228"/>
          <w:sz w:val="36"/>
          <w:szCs w:val="36"/>
        </w:rPr>
      </w:pPr>
    </w:p>
    <w:p w14:paraId="43145E7F" w14:textId="77777777" w:rsidR="005E1DDE" w:rsidRPr="00D078A0" w:rsidRDefault="005E1DDE" w:rsidP="005E1DDE">
      <w:pPr>
        <w:ind w:firstLine="851"/>
        <w:rPr>
          <w:b/>
          <w:bCs/>
          <w:sz w:val="48"/>
          <w:szCs w:val="48"/>
          <w:u w:val="single"/>
          <w:lang w:val="en-US"/>
        </w:rPr>
      </w:pPr>
      <w:r w:rsidRPr="00D078A0">
        <w:rPr>
          <w:b/>
          <w:bCs/>
          <w:sz w:val="48"/>
          <w:szCs w:val="48"/>
          <w:u w:val="single"/>
          <w:lang w:val="en-US"/>
        </w:rPr>
        <w:t>LOFT.     aka     MBC YOUTH GROUP</w:t>
      </w:r>
    </w:p>
    <w:p w14:paraId="7F79FEE8" w14:textId="77777777" w:rsidR="005E1DDE" w:rsidRDefault="005E1DDE" w:rsidP="005E1DDE">
      <w:pPr>
        <w:ind w:firstLine="851"/>
        <w:rPr>
          <w:b/>
          <w:bCs/>
          <w:sz w:val="28"/>
          <w:szCs w:val="28"/>
          <w:u w:val="single"/>
          <w:lang w:val="en-US"/>
        </w:rPr>
      </w:pPr>
    </w:p>
    <w:p w14:paraId="06350325" w14:textId="77777777" w:rsidR="005E1DDE" w:rsidRPr="0063385D" w:rsidRDefault="005E1DDE" w:rsidP="005E1DDE">
      <w:pPr>
        <w:ind w:firstLine="851"/>
        <w:rPr>
          <w:b/>
          <w:bCs/>
          <w:sz w:val="28"/>
          <w:szCs w:val="28"/>
          <w:lang w:val="en-US"/>
        </w:rPr>
      </w:pPr>
      <w:r w:rsidRPr="0063385D">
        <w:rPr>
          <w:b/>
          <w:bCs/>
          <w:sz w:val="28"/>
          <w:szCs w:val="28"/>
          <w:lang w:val="en-US"/>
        </w:rPr>
        <w:t>Guideline for Loft Allowable Spending of Budgeted Funds</w:t>
      </w:r>
    </w:p>
    <w:p w14:paraId="3AC65578"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Youth Retreats and Events – Leaders and Travel Expenses</w:t>
      </w:r>
    </w:p>
    <w:p w14:paraId="65C9AAD1" w14:textId="77777777" w:rsidR="005E1DDE"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Movie Nights and Outings – Leader</w:t>
      </w:r>
      <w:r>
        <w:rPr>
          <w:rFonts w:ascii="Times New Roman" w:hAnsi="Times New Roman" w:cs="Times New Roman"/>
          <w:b w:val="0"/>
          <w:sz w:val="24"/>
          <w:szCs w:val="24"/>
          <w:lang w:val="en-US"/>
        </w:rPr>
        <w:t>s’ expenses when required to comply with</w:t>
      </w:r>
    </w:p>
    <w:p w14:paraId="04AB060C" w14:textId="77777777" w:rsidR="005E1DDE" w:rsidRPr="0063385D"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Pr>
          <w:rFonts w:ascii="Times New Roman" w:hAnsi="Times New Roman" w:cs="Times New Roman"/>
          <w:b w:val="0"/>
          <w:sz w:val="24"/>
          <w:szCs w:val="24"/>
          <w:lang w:val="en-US"/>
        </w:rPr>
        <w:t xml:space="preserve"> MBC</w:t>
      </w:r>
      <w:r w:rsidRPr="0063385D">
        <w:rPr>
          <w:b w:val="0"/>
          <w:lang w:val="en-US"/>
        </w:rPr>
        <w:t xml:space="preserve"> </w:t>
      </w:r>
      <w:r w:rsidRPr="0063385D">
        <w:rPr>
          <w:rFonts w:ascii="Times New Roman" w:hAnsi="Times New Roman" w:cs="Times New Roman"/>
          <w:b w:val="0"/>
          <w:sz w:val="24"/>
          <w:szCs w:val="24"/>
          <w:lang w:val="en-US"/>
        </w:rPr>
        <w:t xml:space="preserve">Plan to Protect guidelines. For example, two or more drivers. </w:t>
      </w:r>
    </w:p>
    <w:p w14:paraId="30139FFA"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Start of Season Kick-off – food, entrance gift</w:t>
      </w:r>
    </w:p>
    <w:p w14:paraId="7BECF456"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End of Season BBQ food, graduation gifts, etc.</w:t>
      </w:r>
    </w:p>
    <w:p w14:paraId="4C668220"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 xml:space="preserve">Volunteer Lunches </w:t>
      </w:r>
    </w:p>
    <w:p w14:paraId="139ADB45"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Loft Apparel</w:t>
      </w:r>
    </w:p>
    <w:p w14:paraId="36DAB125"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Christmas Party</w:t>
      </w:r>
    </w:p>
    <w:p w14:paraId="7ECAB26D"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Weekly Events – materia</w:t>
      </w:r>
      <w:r>
        <w:rPr>
          <w:rFonts w:ascii="Times New Roman" w:hAnsi="Times New Roman" w:cs="Times New Roman"/>
          <w:b w:val="0"/>
          <w:sz w:val="24"/>
          <w:szCs w:val="24"/>
          <w:lang w:val="en-US"/>
        </w:rPr>
        <w:t>l</w:t>
      </w:r>
    </w:p>
    <w:p w14:paraId="412C0592" w14:textId="77777777" w:rsidR="005E1DDE" w:rsidRPr="00867176" w:rsidRDefault="005E1DDE" w:rsidP="005E1DDE">
      <w:pPr>
        <w:pStyle w:val="ListParagraph"/>
        <w:numPr>
          <w:ilvl w:val="0"/>
          <w:numId w:val="65"/>
        </w:numPr>
        <w:spacing w:after="160" w:line="259" w:lineRule="auto"/>
        <w:ind w:left="0" w:firstLine="851"/>
        <w:rPr>
          <w:rFonts w:ascii="Times New Roman" w:hAnsi="Times New Roman" w:cs="Times New Roman"/>
          <w:b w:val="0"/>
          <w:sz w:val="24"/>
          <w:szCs w:val="24"/>
          <w:lang w:val="en-US"/>
        </w:rPr>
      </w:pPr>
      <w:r w:rsidRPr="00867176">
        <w:rPr>
          <w:rFonts w:ascii="Times New Roman" w:hAnsi="Times New Roman" w:cs="Times New Roman"/>
          <w:b w:val="0"/>
          <w:sz w:val="24"/>
          <w:szCs w:val="24"/>
          <w:lang w:val="en-US"/>
        </w:rPr>
        <w:t>Office Supplies, Resources</w:t>
      </w:r>
    </w:p>
    <w:p w14:paraId="50DE8330" w14:textId="77777777" w:rsidR="005E1DDE" w:rsidRDefault="005E1DDE" w:rsidP="005E1DDE">
      <w:pPr>
        <w:spacing w:line="276" w:lineRule="auto"/>
        <w:ind w:firstLine="851"/>
        <w:rPr>
          <w:rFonts w:cs="Arial"/>
          <w:color w:val="222222"/>
          <w:sz w:val="36"/>
          <w:szCs w:val="36"/>
          <w:shd w:val="clear" w:color="auto" w:fill="FFFFFF"/>
        </w:rPr>
      </w:pPr>
    </w:p>
    <w:p w14:paraId="035B976A" w14:textId="77777777" w:rsidR="005E1DDE" w:rsidRDefault="005E1DDE" w:rsidP="005E1DDE">
      <w:pPr>
        <w:rPr>
          <w:rFonts w:cstheme="minorHAnsi"/>
          <w:b/>
          <w:bCs/>
          <w:sz w:val="22"/>
          <w:szCs w:val="22"/>
        </w:rPr>
      </w:pPr>
    </w:p>
    <w:p w14:paraId="6C96566A" w14:textId="77777777" w:rsidR="000A1E92" w:rsidRDefault="000A1E92" w:rsidP="00523609">
      <w:pPr>
        <w:rPr>
          <w:rFonts w:cstheme="minorHAnsi"/>
          <w:b/>
          <w:color w:val="1D2228"/>
          <w:sz w:val="36"/>
          <w:szCs w:val="36"/>
        </w:rPr>
      </w:pPr>
    </w:p>
    <w:p w14:paraId="24B75A86" w14:textId="77777777" w:rsidR="000A1E92" w:rsidRDefault="000A1E92" w:rsidP="00523609">
      <w:pPr>
        <w:rPr>
          <w:rFonts w:cstheme="minorHAnsi"/>
          <w:b/>
          <w:color w:val="1D2228"/>
          <w:sz w:val="36"/>
          <w:szCs w:val="36"/>
        </w:rPr>
      </w:pPr>
    </w:p>
    <w:p w14:paraId="309682B5" w14:textId="77777777" w:rsidR="000A1E92" w:rsidRDefault="000A1E92" w:rsidP="00523609">
      <w:pPr>
        <w:rPr>
          <w:rFonts w:cstheme="minorHAnsi"/>
          <w:b/>
          <w:color w:val="1D2228"/>
          <w:sz w:val="36"/>
          <w:szCs w:val="36"/>
        </w:rPr>
      </w:pPr>
    </w:p>
    <w:p w14:paraId="256CB1F1" w14:textId="77777777" w:rsidR="000A1E92" w:rsidRDefault="000A1E92" w:rsidP="00523609">
      <w:pPr>
        <w:rPr>
          <w:rFonts w:cstheme="minorHAnsi"/>
          <w:b/>
          <w:color w:val="1D2228"/>
          <w:sz w:val="36"/>
          <w:szCs w:val="36"/>
        </w:rPr>
      </w:pPr>
    </w:p>
    <w:p w14:paraId="6E0CBF19" w14:textId="77777777" w:rsidR="000A1E92" w:rsidRDefault="000A1E92" w:rsidP="00523609">
      <w:pPr>
        <w:rPr>
          <w:rFonts w:cstheme="minorHAnsi"/>
          <w:b/>
          <w:color w:val="1D2228"/>
          <w:sz w:val="36"/>
          <w:szCs w:val="36"/>
        </w:rPr>
      </w:pPr>
    </w:p>
    <w:p w14:paraId="39B533EE" w14:textId="77777777" w:rsidR="000A1E92" w:rsidRDefault="000A1E92" w:rsidP="00523609">
      <w:pPr>
        <w:rPr>
          <w:rFonts w:cstheme="minorHAnsi"/>
          <w:b/>
          <w:color w:val="1D2228"/>
          <w:sz w:val="36"/>
          <w:szCs w:val="36"/>
        </w:rPr>
      </w:pPr>
    </w:p>
    <w:p w14:paraId="53E5C781" w14:textId="77777777" w:rsidR="000A1E92" w:rsidRDefault="000A1E92" w:rsidP="00523609">
      <w:pPr>
        <w:rPr>
          <w:rFonts w:cstheme="minorHAnsi"/>
          <w:b/>
          <w:color w:val="1D2228"/>
          <w:sz w:val="36"/>
          <w:szCs w:val="36"/>
        </w:rPr>
      </w:pPr>
    </w:p>
    <w:p w14:paraId="3984FA1D" w14:textId="77777777" w:rsidR="000A1E92" w:rsidRDefault="000A1E92" w:rsidP="00523609">
      <w:pPr>
        <w:rPr>
          <w:rFonts w:cstheme="minorHAnsi"/>
          <w:b/>
          <w:color w:val="1D2228"/>
          <w:sz w:val="36"/>
          <w:szCs w:val="36"/>
        </w:rPr>
      </w:pPr>
    </w:p>
    <w:p w14:paraId="5A05A571" w14:textId="77777777" w:rsidR="000A1E92" w:rsidRDefault="000A1E92" w:rsidP="00523609">
      <w:pPr>
        <w:rPr>
          <w:rFonts w:cstheme="minorHAnsi"/>
          <w:b/>
          <w:color w:val="1D2228"/>
          <w:sz w:val="36"/>
          <w:szCs w:val="36"/>
        </w:rPr>
      </w:pPr>
    </w:p>
    <w:p w14:paraId="574BD657" w14:textId="77777777" w:rsidR="000A1E92" w:rsidRDefault="000A1E92" w:rsidP="00523609">
      <w:pPr>
        <w:rPr>
          <w:rFonts w:cstheme="minorHAnsi"/>
          <w:b/>
          <w:color w:val="1D2228"/>
          <w:sz w:val="36"/>
          <w:szCs w:val="36"/>
        </w:rPr>
      </w:pPr>
    </w:p>
    <w:p w14:paraId="7F38C7A1" w14:textId="77777777" w:rsidR="000A1E92" w:rsidRDefault="000A1E92" w:rsidP="00523609">
      <w:pPr>
        <w:rPr>
          <w:rFonts w:cstheme="minorHAnsi"/>
          <w:b/>
          <w:color w:val="1D2228"/>
          <w:sz w:val="36"/>
          <w:szCs w:val="36"/>
        </w:rPr>
      </w:pPr>
    </w:p>
    <w:p w14:paraId="43EE5F83" w14:textId="77777777" w:rsidR="000A1E92" w:rsidRDefault="000A1E92" w:rsidP="00523609">
      <w:pPr>
        <w:rPr>
          <w:rFonts w:cstheme="minorHAnsi"/>
          <w:b/>
          <w:color w:val="1D2228"/>
          <w:sz w:val="36"/>
          <w:szCs w:val="36"/>
        </w:rPr>
      </w:pPr>
    </w:p>
    <w:p w14:paraId="79470CD9" w14:textId="77777777" w:rsidR="000A1E92" w:rsidRDefault="000A1E92" w:rsidP="00523609">
      <w:pPr>
        <w:rPr>
          <w:rFonts w:cstheme="minorHAnsi"/>
          <w:b/>
          <w:color w:val="1D2228"/>
          <w:sz w:val="36"/>
          <w:szCs w:val="36"/>
        </w:rPr>
      </w:pPr>
    </w:p>
    <w:p w14:paraId="5C9B0C35" w14:textId="77777777" w:rsidR="000A1E92" w:rsidRDefault="000A1E92" w:rsidP="00523609">
      <w:pPr>
        <w:rPr>
          <w:rFonts w:cstheme="minorHAnsi"/>
          <w:b/>
          <w:color w:val="1D2228"/>
          <w:sz w:val="36"/>
          <w:szCs w:val="36"/>
        </w:rPr>
      </w:pPr>
    </w:p>
    <w:p w14:paraId="2C695216" w14:textId="77777777" w:rsidR="000A1E92" w:rsidRDefault="000A1E92" w:rsidP="00523609">
      <w:pPr>
        <w:rPr>
          <w:rFonts w:cstheme="minorHAnsi"/>
          <w:b/>
          <w:color w:val="1D2228"/>
          <w:sz w:val="36"/>
          <w:szCs w:val="36"/>
        </w:rPr>
      </w:pPr>
    </w:p>
    <w:p w14:paraId="0BB7BF78" w14:textId="77777777" w:rsidR="005E1DDE" w:rsidRDefault="005E1DDE" w:rsidP="00523609">
      <w:pPr>
        <w:rPr>
          <w:rFonts w:cstheme="minorHAnsi"/>
          <w:b/>
          <w:color w:val="1D2228"/>
          <w:sz w:val="36"/>
          <w:szCs w:val="36"/>
        </w:rPr>
      </w:pPr>
    </w:p>
    <w:p w14:paraId="62C14851" w14:textId="77777777" w:rsidR="005E1DDE" w:rsidRDefault="005E1DDE" w:rsidP="00523609">
      <w:pPr>
        <w:rPr>
          <w:rFonts w:cstheme="minorHAnsi"/>
          <w:b/>
          <w:color w:val="1D2228"/>
          <w:sz w:val="36"/>
          <w:szCs w:val="36"/>
        </w:rPr>
      </w:pPr>
    </w:p>
    <w:p w14:paraId="1F96715D" w14:textId="77777777" w:rsidR="005E1DDE" w:rsidRDefault="005E1DDE" w:rsidP="00523609">
      <w:pPr>
        <w:rPr>
          <w:rFonts w:cstheme="minorHAnsi"/>
          <w:b/>
          <w:color w:val="1D2228"/>
          <w:sz w:val="36"/>
          <w:szCs w:val="36"/>
        </w:rPr>
      </w:pPr>
    </w:p>
    <w:p w14:paraId="19BD7B42" w14:textId="77777777" w:rsidR="005E1DDE" w:rsidRDefault="005E1DDE" w:rsidP="00523609">
      <w:pPr>
        <w:rPr>
          <w:rFonts w:cstheme="minorHAnsi"/>
          <w:b/>
          <w:color w:val="1D2228"/>
          <w:sz w:val="36"/>
          <w:szCs w:val="36"/>
        </w:rPr>
      </w:pPr>
    </w:p>
    <w:p w14:paraId="066A5200" w14:textId="69B74DE9" w:rsidR="00F96AAF" w:rsidRPr="00523609" w:rsidRDefault="00A5556A" w:rsidP="00523609">
      <w:r w:rsidRPr="001C185C">
        <w:rPr>
          <w:rFonts w:cstheme="minorHAnsi"/>
          <w:b/>
          <w:color w:val="1D2228"/>
          <w:sz w:val="36"/>
          <w:szCs w:val="36"/>
        </w:rPr>
        <w:t>Christian Education and Outreach Committee</w:t>
      </w:r>
    </w:p>
    <w:p w14:paraId="088DE73C" w14:textId="14B2922F" w:rsidR="005B290F" w:rsidRPr="00523609" w:rsidRDefault="00DB2F60" w:rsidP="001B20AF">
      <w:pPr>
        <w:pBdr>
          <w:bottom w:val="single" w:sz="6" w:space="0" w:color="F1F1F5"/>
        </w:pBdr>
        <w:shd w:val="clear" w:color="auto" w:fill="FFFFFF"/>
        <w:spacing w:before="100" w:beforeAutospacing="1" w:after="100" w:afterAutospacing="1"/>
        <w:ind w:firstLine="851"/>
        <w:rPr>
          <w:rFonts w:cstheme="minorHAnsi"/>
          <w:b/>
          <w:color w:val="FF0000"/>
        </w:rPr>
      </w:pPr>
      <w:r>
        <w:rPr>
          <w:rFonts w:cstheme="minorHAnsi"/>
          <w:bCs/>
          <w:sz w:val="36"/>
          <w:szCs w:val="36"/>
        </w:rPr>
        <w:t xml:space="preserve"> </w:t>
      </w:r>
      <w:r w:rsidR="006A5AD2" w:rsidRPr="00523609">
        <w:rPr>
          <w:rFonts w:cstheme="minorHAnsi"/>
          <w:b/>
          <w:sz w:val="36"/>
          <w:szCs w:val="36"/>
        </w:rPr>
        <w:t>Missions Subcommittee</w:t>
      </w:r>
      <w:r w:rsidR="00187A8E" w:rsidRPr="00523609">
        <w:rPr>
          <w:rFonts w:cstheme="minorHAnsi"/>
          <w:b/>
          <w:sz w:val="36"/>
          <w:szCs w:val="36"/>
        </w:rPr>
        <w:t xml:space="preserve">  </w:t>
      </w:r>
    </w:p>
    <w:p w14:paraId="43991C4F" w14:textId="67E4CEBF" w:rsidR="001C5D82" w:rsidRPr="004F466F" w:rsidRDefault="001C5D82" w:rsidP="00455C37">
      <w:pPr>
        <w:ind w:firstLine="851"/>
        <w:rPr>
          <w:rFonts w:asciiTheme="majorBidi" w:hAnsiTheme="majorBidi" w:cstheme="majorBidi"/>
          <w:b/>
          <w:bCs/>
        </w:rPr>
      </w:pPr>
      <w:r w:rsidRPr="004F466F">
        <w:rPr>
          <w:rFonts w:asciiTheme="majorBidi" w:hAnsiTheme="majorBidi" w:cstheme="majorBidi"/>
          <w:bCs/>
          <w:w w:val="95"/>
          <w:position w:val="1"/>
        </w:rPr>
        <w:t>MISSION TEAM</w:t>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00BB251D" w:rsidRPr="004F466F">
        <w:rPr>
          <w:rFonts w:asciiTheme="majorBidi" w:hAnsiTheme="majorBidi" w:cstheme="majorBidi"/>
          <w:bCs/>
          <w:w w:val="95"/>
          <w:position w:val="1"/>
        </w:rPr>
        <w:t xml:space="preserve">  </w:t>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r w:rsidRPr="004F466F">
        <w:rPr>
          <w:rFonts w:asciiTheme="majorBidi" w:hAnsiTheme="majorBidi" w:cstheme="majorBidi"/>
          <w:bCs/>
          <w:w w:val="95"/>
          <w:position w:val="1"/>
        </w:rPr>
        <w:tab/>
      </w:r>
    </w:p>
    <w:p w14:paraId="6C971D68" w14:textId="37C69E5F" w:rsidR="005B290F" w:rsidRPr="004F466F" w:rsidRDefault="001C5D82" w:rsidP="00455C37">
      <w:pPr>
        <w:pStyle w:val="BodyText"/>
        <w:tabs>
          <w:tab w:val="left" w:pos="837"/>
        </w:tabs>
        <w:spacing w:before="13"/>
        <w:ind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i/>
          <w:iCs/>
          <w:w w:val="95"/>
          <w:position w:val="1"/>
          <w:sz w:val="24"/>
          <w:szCs w:val="24"/>
        </w:rPr>
        <w:t>The MBC mission team is a subcommittee of CE&amp;O</w:t>
      </w:r>
    </w:p>
    <w:p w14:paraId="0CC4DDFD" w14:textId="77777777" w:rsidR="001C5D82" w:rsidRPr="004F466F" w:rsidRDefault="001C5D82" w:rsidP="00455C37">
      <w:pPr>
        <w:pStyle w:val="BodyText"/>
        <w:tabs>
          <w:tab w:val="left" w:pos="837"/>
        </w:tabs>
        <w:spacing w:before="13"/>
        <w:ind w:right="122" w:firstLine="851"/>
        <w:jc w:val="left"/>
        <w:rPr>
          <w:rFonts w:asciiTheme="majorBidi" w:hAnsiTheme="majorBidi" w:cstheme="majorBidi"/>
          <w:b w:val="0"/>
          <w:bCs/>
          <w:sz w:val="24"/>
          <w:szCs w:val="24"/>
        </w:rPr>
      </w:pPr>
      <w:r w:rsidRPr="004F466F">
        <w:rPr>
          <w:rFonts w:asciiTheme="majorBidi" w:hAnsiTheme="majorBidi" w:cstheme="majorBidi"/>
          <w:b w:val="0"/>
          <w:bCs/>
          <w:w w:val="95"/>
          <w:position w:val="1"/>
          <w:sz w:val="24"/>
          <w:szCs w:val="24"/>
          <w:u w:val="single"/>
        </w:rPr>
        <w:t>Purpose of the Mission Policy</w:t>
      </w:r>
    </w:p>
    <w:p w14:paraId="3ACC4DC1" w14:textId="4FF6E54F" w:rsidR="001C5D82" w:rsidRPr="004F466F" w:rsidRDefault="009A3AEF" w:rsidP="00455C37">
      <w:pPr>
        <w:pStyle w:val="BodyText"/>
        <w:numPr>
          <w:ilvl w:val="0"/>
          <w:numId w:val="7"/>
        </w:numPr>
        <w:tabs>
          <w:tab w:val="left" w:pos="832"/>
        </w:tabs>
        <w:spacing w:before="13"/>
        <w:ind w:left="0"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sz w:val="24"/>
          <w:szCs w:val="24"/>
        </w:rPr>
        <w:t>t</w:t>
      </w:r>
      <w:r w:rsidR="001C5D82" w:rsidRPr="004F466F">
        <w:rPr>
          <w:rFonts w:asciiTheme="majorBidi" w:hAnsiTheme="majorBidi" w:cstheme="majorBidi"/>
          <w:b w:val="0"/>
          <w:bCs/>
          <w:sz w:val="24"/>
          <w:szCs w:val="24"/>
        </w:rPr>
        <w:t>o</w:t>
      </w:r>
      <w:r w:rsidRPr="004F466F">
        <w:rPr>
          <w:rFonts w:asciiTheme="majorBidi" w:hAnsiTheme="majorBidi" w:cstheme="majorBidi"/>
          <w:b w:val="0"/>
          <w:bCs/>
          <w:sz w:val="24"/>
          <w:szCs w:val="24"/>
        </w:rPr>
        <w:t xml:space="preserve"> </w:t>
      </w:r>
      <w:r w:rsidR="001C5D82" w:rsidRPr="004F466F">
        <w:rPr>
          <w:rFonts w:asciiTheme="majorBidi" w:hAnsiTheme="majorBidi" w:cstheme="majorBidi"/>
          <w:b w:val="0"/>
          <w:bCs/>
          <w:w w:val="95"/>
          <w:position w:val="1"/>
          <w:sz w:val="24"/>
          <w:szCs w:val="24"/>
        </w:rPr>
        <w:t>further the mission vision of Markham Baptist Church</w:t>
      </w:r>
    </w:p>
    <w:p w14:paraId="41CD1614" w14:textId="77777777" w:rsidR="001C5D82" w:rsidRPr="004F466F" w:rsidRDefault="001C5D82" w:rsidP="00455C37">
      <w:pPr>
        <w:pStyle w:val="BodyText"/>
        <w:numPr>
          <w:ilvl w:val="0"/>
          <w:numId w:val="7"/>
        </w:numPr>
        <w:tabs>
          <w:tab w:val="left" w:pos="837"/>
        </w:tabs>
        <w:spacing w:before="13"/>
        <w:ind w:left="0"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w w:val="95"/>
          <w:position w:val="1"/>
          <w:sz w:val="24"/>
          <w:szCs w:val="24"/>
        </w:rPr>
        <w:t>to raise awareness of needs, physical and spiritual, both locally and globally</w:t>
      </w:r>
    </w:p>
    <w:p w14:paraId="794C53EA" w14:textId="59FD5233" w:rsidR="00455C37" w:rsidRPr="00455C37" w:rsidRDefault="001C5D82" w:rsidP="00455C37">
      <w:pPr>
        <w:pStyle w:val="BodyText"/>
        <w:numPr>
          <w:ilvl w:val="0"/>
          <w:numId w:val="7"/>
        </w:numPr>
        <w:tabs>
          <w:tab w:val="left" w:pos="837"/>
        </w:tabs>
        <w:spacing w:before="13"/>
        <w:ind w:left="0"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w w:val="95"/>
          <w:position w:val="1"/>
          <w:sz w:val="24"/>
          <w:szCs w:val="24"/>
        </w:rPr>
        <w:t>to assist people to invite others to be reconciled to God and to further enlist and enable</w:t>
      </w:r>
      <w:r w:rsidR="00455C37">
        <w:rPr>
          <w:rFonts w:asciiTheme="majorBidi" w:hAnsiTheme="majorBidi" w:cstheme="majorBidi"/>
          <w:b w:val="0"/>
          <w:bCs/>
          <w:w w:val="95"/>
          <w:position w:val="1"/>
          <w:sz w:val="24"/>
          <w:szCs w:val="24"/>
        </w:rPr>
        <w:t>.</w:t>
      </w:r>
    </w:p>
    <w:p w14:paraId="31896E30" w14:textId="36112E5C" w:rsidR="001C5D82" w:rsidRPr="004F466F" w:rsidRDefault="00455C37" w:rsidP="00455C37">
      <w:pPr>
        <w:pStyle w:val="BodyText"/>
        <w:tabs>
          <w:tab w:val="left" w:pos="837"/>
        </w:tabs>
        <w:spacing w:before="13"/>
        <w:ind w:left="851" w:right="122"/>
        <w:jc w:val="left"/>
        <w:rPr>
          <w:rFonts w:asciiTheme="majorBidi" w:hAnsiTheme="majorBidi" w:cstheme="majorBidi"/>
          <w:b w:val="0"/>
          <w:bCs/>
          <w:i/>
          <w:iCs/>
          <w:w w:val="95"/>
          <w:position w:val="1"/>
          <w:sz w:val="24"/>
          <w:szCs w:val="24"/>
        </w:rPr>
      </w:pPr>
      <w:r>
        <w:rPr>
          <w:rFonts w:asciiTheme="majorBidi" w:hAnsiTheme="majorBidi" w:cstheme="majorBidi"/>
          <w:b w:val="0"/>
          <w:bCs/>
          <w:w w:val="95"/>
          <w:position w:val="1"/>
          <w:sz w:val="24"/>
          <w:szCs w:val="24"/>
        </w:rPr>
        <w:t xml:space="preserve">           </w:t>
      </w:r>
      <w:r w:rsidR="001C5D82" w:rsidRPr="004F466F">
        <w:rPr>
          <w:rFonts w:asciiTheme="majorBidi" w:hAnsiTheme="majorBidi" w:cstheme="majorBidi"/>
          <w:b w:val="0"/>
          <w:bCs/>
          <w:w w:val="95"/>
          <w:position w:val="1"/>
          <w:sz w:val="24"/>
          <w:szCs w:val="24"/>
        </w:rPr>
        <w:t xml:space="preserve"> people in using their spiritual gifts</w:t>
      </w:r>
      <w:r w:rsidR="00DB2F60">
        <w:rPr>
          <w:rFonts w:asciiTheme="majorBidi" w:hAnsiTheme="majorBidi" w:cstheme="majorBidi"/>
          <w:b w:val="0"/>
          <w:bCs/>
          <w:w w:val="95"/>
          <w:position w:val="1"/>
          <w:sz w:val="24"/>
          <w:szCs w:val="24"/>
        </w:rPr>
        <w:t>.</w:t>
      </w:r>
    </w:p>
    <w:p w14:paraId="54112127" w14:textId="77777777" w:rsidR="001C5D82" w:rsidRPr="00455C37" w:rsidRDefault="001C5D82" w:rsidP="00455C37">
      <w:pPr>
        <w:pStyle w:val="BodyText"/>
        <w:tabs>
          <w:tab w:val="left" w:pos="837"/>
        </w:tabs>
        <w:spacing w:before="13"/>
        <w:ind w:right="122" w:firstLine="851"/>
        <w:jc w:val="left"/>
        <w:rPr>
          <w:rFonts w:asciiTheme="majorBidi" w:hAnsiTheme="majorBidi" w:cstheme="majorBidi"/>
          <w:b w:val="0"/>
          <w:bCs/>
          <w:w w:val="95"/>
          <w:position w:val="1"/>
          <w:sz w:val="24"/>
          <w:szCs w:val="24"/>
          <w:u w:val="single"/>
        </w:rPr>
      </w:pPr>
      <w:r w:rsidRPr="00455C37">
        <w:rPr>
          <w:rFonts w:asciiTheme="majorBidi" w:hAnsiTheme="majorBidi" w:cstheme="majorBidi"/>
          <w:b w:val="0"/>
          <w:bCs/>
          <w:w w:val="95"/>
          <w:position w:val="1"/>
          <w:sz w:val="24"/>
          <w:szCs w:val="24"/>
          <w:u w:val="single"/>
        </w:rPr>
        <w:t>Mission Policy Statement</w:t>
      </w:r>
    </w:p>
    <w:p w14:paraId="7C517DC7" w14:textId="1EA7991D" w:rsidR="00455C37" w:rsidRDefault="001C5D82" w:rsidP="00455C37">
      <w:pPr>
        <w:pStyle w:val="BodyText"/>
        <w:tabs>
          <w:tab w:val="left" w:pos="837"/>
        </w:tabs>
        <w:spacing w:after="0"/>
        <w:ind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rPr>
        <w:t>Annually, Markham Baptist Church will develop a mission focus in support of MBC</w:t>
      </w:r>
      <w:r w:rsidR="00455C37">
        <w:rPr>
          <w:rFonts w:asciiTheme="majorBidi" w:hAnsiTheme="majorBidi" w:cstheme="majorBidi"/>
          <w:b w:val="0"/>
          <w:bCs/>
          <w:w w:val="95"/>
          <w:position w:val="1"/>
          <w:sz w:val="24"/>
          <w:szCs w:val="24"/>
        </w:rPr>
        <w:t>.</w:t>
      </w:r>
    </w:p>
    <w:p w14:paraId="7BBDAF2C" w14:textId="1774F115" w:rsidR="001C5D82" w:rsidRPr="004F466F" w:rsidRDefault="001C5D82" w:rsidP="00455C37">
      <w:pPr>
        <w:pStyle w:val="BodyText"/>
        <w:tabs>
          <w:tab w:val="left" w:pos="837"/>
        </w:tabs>
        <w:spacing w:before="13" w:after="0"/>
        <w:ind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rPr>
        <w:t xml:space="preserve"> local and global mission partners and agencies.</w:t>
      </w:r>
    </w:p>
    <w:p w14:paraId="5E2F5C85" w14:textId="7A995C9E" w:rsidR="00455C37" w:rsidRDefault="00187A8E" w:rsidP="00455C37">
      <w:pPr>
        <w:pStyle w:val="BodyText"/>
        <w:tabs>
          <w:tab w:val="left" w:pos="837"/>
        </w:tabs>
        <w:spacing w:before="13" w:after="0"/>
        <w:ind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Congregants</w:t>
      </w:r>
      <w:r w:rsidR="001C5D82" w:rsidRPr="004F466F">
        <w:rPr>
          <w:rFonts w:asciiTheme="majorBidi" w:hAnsiTheme="majorBidi" w:cstheme="majorBidi"/>
          <w:b w:val="0"/>
          <w:bCs/>
          <w:w w:val="95"/>
          <w:position w:val="1"/>
          <w:sz w:val="24"/>
          <w:szCs w:val="24"/>
        </w:rPr>
        <w:t xml:space="preserve"> will be encouraged to participate in short-term and long-term missions </w:t>
      </w:r>
      <w:r w:rsidR="00455C37" w:rsidRPr="004F466F">
        <w:rPr>
          <w:rFonts w:asciiTheme="majorBidi" w:hAnsiTheme="majorBidi" w:cstheme="majorBidi"/>
          <w:b w:val="0"/>
          <w:bCs/>
          <w:w w:val="95"/>
          <w:position w:val="1"/>
          <w:sz w:val="24"/>
          <w:szCs w:val="24"/>
        </w:rPr>
        <w:t>both.</w:t>
      </w:r>
      <w:r w:rsidR="001C5D82" w:rsidRPr="004F466F">
        <w:rPr>
          <w:rFonts w:asciiTheme="majorBidi" w:hAnsiTheme="majorBidi" w:cstheme="majorBidi"/>
          <w:b w:val="0"/>
          <w:bCs/>
          <w:w w:val="95"/>
          <w:position w:val="1"/>
          <w:sz w:val="24"/>
          <w:szCs w:val="24"/>
        </w:rPr>
        <w:t xml:space="preserve"> </w:t>
      </w:r>
    </w:p>
    <w:p w14:paraId="27FB244B" w14:textId="5D53429D" w:rsidR="005B290F" w:rsidRDefault="001C5D82" w:rsidP="00455C37">
      <w:pPr>
        <w:pStyle w:val="BodyText"/>
        <w:tabs>
          <w:tab w:val="left" w:pos="837"/>
        </w:tabs>
        <w:spacing w:before="13" w:after="0"/>
        <w:ind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rPr>
        <w:t xml:space="preserve">within Canada and </w:t>
      </w:r>
      <w:r w:rsidR="00187A8E">
        <w:rPr>
          <w:rFonts w:asciiTheme="majorBidi" w:hAnsiTheme="majorBidi" w:cstheme="majorBidi"/>
          <w:b w:val="0"/>
          <w:bCs/>
          <w:w w:val="95"/>
          <w:position w:val="1"/>
          <w:sz w:val="24"/>
          <w:szCs w:val="24"/>
        </w:rPr>
        <w:t>I</w:t>
      </w:r>
      <w:r w:rsidRPr="004F466F">
        <w:rPr>
          <w:rFonts w:asciiTheme="majorBidi" w:hAnsiTheme="majorBidi" w:cstheme="majorBidi"/>
          <w:b w:val="0"/>
          <w:bCs/>
          <w:w w:val="95"/>
          <w:position w:val="1"/>
          <w:sz w:val="24"/>
          <w:szCs w:val="24"/>
        </w:rPr>
        <w:t>nternationally.</w:t>
      </w:r>
    </w:p>
    <w:p w14:paraId="3FFF18A4" w14:textId="77777777" w:rsidR="00455C37" w:rsidRPr="004F466F" w:rsidRDefault="00455C37" w:rsidP="00455C37">
      <w:pPr>
        <w:pStyle w:val="BodyText"/>
        <w:tabs>
          <w:tab w:val="left" w:pos="837"/>
        </w:tabs>
        <w:spacing w:before="13" w:after="0"/>
        <w:ind w:right="122" w:firstLine="851"/>
        <w:jc w:val="left"/>
        <w:rPr>
          <w:rFonts w:asciiTheme="majorBidi" w:hAnsiTheme="majorBidi" w:cstheme="majorBidi"/>
          <w:b w:val="0"/>
          <w:bCs/>
          <w:w w:val="95"/>
          <w:position w:val="1"/>
          <w:sz w:val="24"/>
          <w:szCs w:val="24"/>
        </w:rPr>
      </w:pPr>
    </w:p>
    <w:p w14:paraId="6E9070FC" w14:textId="77777777" w:rsidR="001C5D82" w:rsidRPr="00455C37" w:rsidRDefault="001C5D82" w:rsidP="00455C37">
      <w:pPr>
        <w:pStyle w:val="BodyText"/>
        <w:tabs>
          <w:tab w:val="left" w:pos="837"/>
        </w:tabs>
        <w:spacing w:before="13" w:after="0"/>
        <w:ind w:right="122" w:firstLine="851"/>
        <w:jc w:val="left"/>
        <w:rPr>
          <w:rFonts w:asciiTheme="majorBidi" w:hAnsiTheme="majorBidi" w:cstheme="majorBidi"/>
          <w:b w:val="0"/>
          <w:bCs/>
          <w:w w:val="95"/>
          <w:position w:val="1"/>
          <w:sz w:val="24"/>
          <w:szCs w:val="24"/>
          <w:u w:val="single"/>
        </w:rPr>
      </w:pPr>
      <w:r w:rsidRPr="00455C37">
        <w:rPr>
          <w:rFonts w:asciiTheme="majorBidi" w:hAnsiTheme="majorBidi" w:cstheme="majorBidi"/>
          <w:b w:val="0"/>
          <w:bCs/>
          <w:w w:val="95"/>
          <w:position w:val="1"/>
          <w:sz w:val="24"/>
          <w:szCs w:val="24"/>
          <w:u w:val="single"/>
        </w:rPr>
        <w:t>Definition of Terms</w:t>
      </w:r>
    </w:p>
    <w:p w14:paraId="7FBA8480" w14:textId="77777777" w:rsidR="00455C37" w:rsidRDefault="001C5D82" w:rsidP="00455C37">
      <w:pPr>
        <w:pStyle w:val="BodyText"/>
        <w:numPr>
          <w:ilvl w:val="0"/>
          <w:numId w:val="7"/>
        </w:numPr>
        <w:tabs>
          <w:tab w:val="left" w:pos="837"/>
        </w:tabs>
        <w:spacing w:before="13" w:after="0"/>
        <w:ind w:left="0"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u w:val="single"/>
        </w:rPr>
        <w:t>Missions</w:t>
      </w:r>
      <w:r w:rsidRPr="004F466F">
        <w:rPr>
          <w:rFonts w:asciiTheme="majorBidi" w:hAnsiTheme="majorBidi" w:cstheme="majorBidi"/>
          <w:b w:val="0"/>
          <w:bCs/>
          <w:w w:val="95"/>
          <w:position w:val="1"/>
          <w:sz w:val="24"/>
          <w:szCs w:val="24"/>
        </w:rPr>
        <w:t>: Opportunities to minister to the whole need of people in our own community</w:t>
      </w:r>
    </w:p>
    <w:p w14:paraId="006DA62A" w14:textId="28DCE6BD" w:rsidR="00F55B6D" w:rsidRDefault="00455C37" w:rsidP="00455C37">
      <w:pPr>
        <w:pStyle w:val="BodyText"/>
        <w:tabs>
          <w:tab w:val="left" w:pos="837"/>
        </w:tabs>
        <w:spacing w:before="13" w:after="0"/>
        <w:ind w:left="851" w:right="122"/>
        <w:jc w:val="left"/>
        <w:rPr>
          <w:rFonts w:asciiTheme="majorBidi" w:hAnsiTheme="majorBidi" w:cstheme="majorBidi"/>
          <w:b w:val="0"/>
          <w:bCs/>
          <w:w w:val="95"/>
          <w:position w:val="1"/>
          <w:sz w:val="24"/>
          <w:szCs w:val="24"/>
        </w:rPr>
      </w:pPr>
      <w:r w:rsidRPr="00455C37">
        <w:rPr>
          <w:rFonts w:asciiTheme="majorBidi" w:hAnsiTheme="majorBidi" w:cstheme="majorBidi"/>
          <w:b w:val="0"/>
          <w:bCs/>
          <w:w w:val="95"/>
          <w:position w:val="1"/>
          <w:sz w:val="24"/>
          <w:szCs w:val="24"/>
        </w:rPr>
        <w:t xml:space="preserve">      </w:t>
      </w:r>
      <w:r>
        <w:rPr>
          <w:rFonts w:asciiTheme="majorBidi" w:hAnsiTheme="majorBidi" w:cstheme="majorBidi"/>
          <w:b w:val="0"/>
          <w:bCs/>
          <w:w w:val="95"/>
          <w:position w:val="1"/>
          <w:sz w:val="24"/>
          <w:szCs w:val="24"/>
        </w:rPr>
        <w:t xml:space="preserve">      </w:t>
      </w:r>
      <w:r w:rsidR="001C5D82" w:rsidRPr="00455C37">
        <w:rPr>
          <w:rFonts w:asciiTheme="majorBidi" w:hAnsiTheme="majorBidi" w:cstheme="majorBidi"/>
          <w:b w:val="0"/>
          <w:bCs/>
          <w:w w:val="95"/>
          <w:position w:val="1"/>
          <w:sz w:val="24"/>
          <w:szCs w:val="24"/>
        </w:rPr>
        <w:t xml:space="preserve">and in the worldwide community. We believe that salvation and faith </w:t>
      </w:r>
      <w:r w:rsidR="00BD05A4" w:rsidRPr="00455C37">
        <w:rPr>
          <w:rFonts w:asciiTheme="majorBidi" w:hAnsiTheme="majorBidi" w:cstheme="majorBidi"/>
          <w:b w:val="0"/>
          <w:bCs/>
          <w:w w:val="95"/>
          <w:position w:val="1"/>
          <w:sz w:val="24"/>
          <w:szCs w:val="24"/>
        </w:rPr>
        <w:t>transcend</w:t>
      </w:r>
      <w:r w:rsidR="00116A20">
        <w:rPr>
          <w:rFonts w:asciiTheme="majorBidi" w:hAnsiTheme="majorBidi" w:cstheme="majorBidi"/>
          <w:b w:val="0"/>
          <w:bCs/>
          <w:w w:val="95"/>
          <w:position w:val="1"/>
          <w:sz w:val="24"/>
          <w:szCs w:val="24"/>
        </w:rPr>
        <w:t>,</w:t>
      </w:r>
      <w:r w:rsidR="001C5D82" w:rsidRPr="00455C37">
        <w:rPr>
          <w:rFonts w:asciiTheme="majorBidi" w:hAnsiTheme="majorBidi" w:cstheme="majorBidi"/>
          <w:b w:val="0"/>
          <w:bCs/>
          <w:w w:val="95"/>
          <w:position w:val="1"/>
          <w:sz w:val="24"/>
          <w:szCs w:val="24"/>
        </w:rPr>
        <w:t xml:space="preserve"> </w:t>
      </w:r>
    </w:p>
    <w:p w14:paraId="02D615DA" w14:textId="13524851" w:rsidR="001C5D82" w:rsidRDefault="00F55B6D" w:rsidP="00F55B6D">
      <w:pPr>
        <w:pStyle w:val="BodyText"/>
        <w:tabs>
          <w:tab w:val="left" w:pos="837"/>
        </w:tabs>
        <w:spacing w:before="13" w:after="0"/>
        <w:ind w:left="851" w:right="122"/>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 xml:space="preserve">            </w:t>
      </w:r>
      <w:r w:rsidR="001C5D82" w:rsidRPr="00455C37">
        <w:rPr>
          <w:rFonts w:asciiTheme="majorBidi" w:hAnsiTheme="majorBidi" w:cstheme="majorBidi"/>
          <w:b w:val="0"/>
          <w:bCs/>
          <w:w w:val="95"/>
          <w:position w:val="1"/>
          <w:sz w:val="24"/>
          <w:szCs w:val="24"/>
        </w:rPr>
        <w:t>geographic</w:t>
      </w:r>
      <w:r w:rsidR="00455C37">
        <w:rPr>
          <w:rFonts w:asciiTheme="majorBidi" w:hAnsiTheme="majorBidi" w:cstheme="majorBidi"/>
          <w:b w:val="0"/>
          <w:bCs/>
          <w:w w:val="95"/>
          <w:position w:val="1"/>
          <w:sz w:val="24"/>
          <w:szCs w:val="24"/>
        </w:rPr>
        <w:t>,</w:t>
      </w:r>
      <w:r w:rsidR="001C5D82" w:rsidRPr="00455C37">
        <w:rPr>
          <w:rFonts w:asciiTheme="majorBidi" w:hAnsiTheme="majorBidi" w:cstheme="majorBidi"/>
          <w:b w:val="0"/>
          <w:bCs/>
          <w:w w:val="95"/>
          <w:position w:val="1"/>
          <w:sz w:val="24"/>
          <w:szCs w:val="24"/>
        </w:rPr>
        <w:t xml:space="preserve"> </w:t>
      </w:r>
      <w:r w:rsidR="001C5D82" w:rsidRPr="004F466F">
        <w:rPr>
          <w:rFonts w:asciiTheme="majorBidi" w:hAnsiTheme="majorBidi" w:cstheme="majorBidi"/>
          <w:b w:val="0"/>
          <w:bCs/>
          <w:w w:val="95"/>
          <w:position w:val="1"/>
          <w:sz w:val="24"/>
          <w:szCs w:val="24"/>
        </w:rPr>
        <w:t>and ethnic borders.</w:t>
      </w:r>
      <w:r w:rsidR="00455C37">
        <w:rPr>
          <w:rFonts w:asciiTheme="majorBidi" w:hAnsiTheme="majorBidi" w:cstheme="majorBidi"/>
          <w:b w:val="0"/>
          <w:bCs/>
          <w:w w:val="95"/>
          <w:position w:val="1"/>
          <w:sz w:val="24"/>
          <w:szCs w:val="24"/>
        </w:rPr>
        <w:t xml:space="preserve"> </w:t>
      </w:r>
    </w:p>
    <w:p w14:paraId="0224F414" w14:textId="77777777" w:rsidR="00455C37" w:rsidRPr="004F466F" w:rsidRDefault="00455C37" w:rsidP="00455C37">
      <w:pPr>
        <w:pStyle w:val="BodyText"/>
        <w:tabs>
          <w:tab w:val="left" w:pos="837"/>
        </w:tabs>
        <w:spacing w:before="13" w:after="0"/>
        <w:ind w:left="851" w:right="122"/>
        <w:jc w:val="left"/>
        <w:rPr>
          <w:rFonts w:asciiTheme="majorBidi" w:hAnsiTheme="majorBidi" w:cstheme="majorBidi"/>
          <w:b w:val="0"/>
          <w:bCs/>
          <w:w w:val="95"/>
          <w:position w:val="1"/>
          <w:sz w:val="24"/>
          <w:szCs w:val="24"/>
        </w:rPr>
      </w:pPr>
    </w:p>
    <w:p w14:paraId="3ABEF177" w14:textId="27195829" w:rsidR="00455C37" w:rsidRDefault="001C5D82" w:rsidP="00455C37">
      <w:pPr>
        <w:pStyle w:val="BodyText"/>
        <w:numPr>
          <w:ilvl w:val="0"/>
          <w:numId w:val="7"/>
        </w:numPr>
        <w:tabs>
          <w:tab w:val="left" w:pos="837"/>
        </w:tabs>
        <w:spacing w:before="13" w:after="0"/>
        <w:ind w:left="0"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u w:val="single"/>
        </w:rPr>
        <w:t>Short-term mission:</w:t>
      </w:r>
      <w:r w:rsidRPr="004F466F">
        <w:rPr>
          <w:rFonts w:asciiTheme="majorBidi" w:hAnsiTheme="majorBidi" w:cstheme="majorBidi"/>
          <w:b w:val="0"/>
          <w:bCs/>
          <w:w w:val="95"/>
          <w:position w:val="1"/>
          <w:sz w:val="24"/>
          <w:szCs w:val="24"/>
        </w:rPr>
        <w:t xml:space="preserve"> Intercultural projects or service opportunities that provide aid</w:t>
      </w:r>
      <w:r w:rsidR="00455C37">
        <w:rPr>
          <w:rFonts w:asciiTheme="majorBidi" w:hAnsiTheme="majorBidi" w:cstheme="majorBidi"/>
          <w:b w:val="0"/>
          <w:bCs/>
          <w:w w:val="95"/>
          <w:position w:val="1"/>
          <w:sz w:val="24"/>
          <w:szCs w:val="24"/>
        </w:rPr>
        <w:t>,</w:t>
      </w:r>
      <w:r w:rsidRPr="004F466F">
        <w:rPr>
          <w:rFonts w:asciiTheme="majorBidi" w:hAnsiTheme="majorBidi" w:cstheme="majorBidi"/>
          <w:b w:val="0"/>
          <w:bCs/>
          <w:w w:val="95"/>
          <w:position w:val="1"/>
          <w:sz w:val="24"/>
          <w:szCs w:val="24"/>
        </w:rPr>
        <w:t xml:space="preserve"> </w:t>
      </w:r>
    </w:p>
    <w:p w14:paraId="15E463BA" w14:textId="50A68F4A" w:rsidR="001C5D82" w:rsidRDefault="00455C37" w:rsidP="00455C37">
      <w:pPr>
        <w:pStyle w:val="BodyText"/>
        <w:tabs>
          <w:tab w:val="left" w:pos="837"/>
        </w:tabs>
        <w:spacing w:before="13" w:after="0"/>
        <w:ind w:left="851" w:right="122"/>
        <w:jc w:val="left"/>
        <w:rPr>
          <w:rFonts w:asciiTheme="majorBidi" w:hAnsiTheme="majorBidi" w:cstheme="majorBidi"/>
          <w:b w:val="0"/>
          <w:bCs/>
          <w:w w:val="95"/>
          <w:position w:val="1"/>
          <w:sz w:val="24"/>
          <w:szCs w:val="24"/>
        </w:rPr>
      </w:pPr>
      <w:r w:rsidRPr="00455C37">
        <w:rPr>
          <w:rFonts w:asciiTheme="majorBidi" w:hAnsiTheme="majorBidi" w:cstheme="majorBidi"/>
          <w:b w:val="0"/>
          <w:bCs/>
          <w:w w:val="95"/>
          <w:position w:val="1"/>
          <w:sz w:val="24"/>
          <w:szCs w:val="24"/>
        </w:rPr>
        <w:t xml:space="preserve">      </w:t>
      </w:r>
      <w:r>
        <w:rPr>
          <w:rFonts w:asciiTheme="majorBidi" w:hAnsiTheme="majorBidi" w:cstheme="majorBidi"/>
          <w:b w:val="0"/>
          <w:bCs/>
          <w:w w:val="95"/>
          <w:position w:val="1"/>
          <w:sz w:val="24"/>
          <w:szCs w:val="24"/>
        </w:rPr>
        <w:t xml:space="preserve">     </w:t>
      </w:r>
      <w:r w:rsidR="001C5D82" w:rsidRPr="004F466F">
        <w:rPr>
          <w:rFonts w:asciiTheme="majorBidi" w:hAnsiTheme="majorBidi" w:cstheme="majorBidi"/>
          <w:b w:val="0"/>
          <w:bCs/>
          <w:w w:val="95"/>
          <w:position w:val="1"/>
          <w:sz w:val="24"/>
          <w:szCs w:val="24"/>
        </w:rPr>
        <w:t xml:space="preserve">or assistance to sponsored agencies. </w:t>
      </w:r>
    </w:p>
    <w:p w14:paraId="46739414" w14:textId="77777777" w:rsidR="00455C37" w:rsidRPr="004F466F" w:rsidRDefault="00455C37" w:rsidP="00455C37">
      <w:pPr>
        <w:pStyle w:val="BodyText"/>
        <w:tabs>
          <w:tab w:val="left" w:pos="837"/>
        </w:tabs>
        <w:spacing w:before="13" w:after="0"/>
        <w:ind w:left="851" w:right="122"/>
        <w:jc w:val="left"/>
        <w:rPr>
          <w:rFonts w:asciiTheme="majorBidi" w:hAnsiTheme="majorBidi" w:cstheme="majorBidi"/>
          <w:b w:val="0"/>
          <w:bCs/>
          <w:w w:val="95"/>
          <w:position w:val="1"/>
          <w:sz w:val="24"/>
          <w:szCs w:val="24"/>
        </w:rPr>
      </w:pPr>
    </w:p>
    <w:p w14:paraId="0CB6AC5E" w14:textId="77777777" w:rsidR="00D21648" w:rsidRPr="00D21648" w:rsidRDefault="001C5D82" w:rsidP="00455C37">
      <w:pPr>
        <w:pStyle w:val="BodyText"/>
        <w:numPr>
          <w:ilvl w:val="0"/>
          <w:numId w:val="7"/>
        </w:numPr>
        <w:tabs>
          <w:tab w:val="left" w:pos="837"/>
        </w:tabs>
        <w:spacing w:before="13" w:after="0"/>
        <w:ind w:left="0" w:right="122" w:firstLine="851"/>
        <w:jc w:val="left"/>
        <w:rPr>
          <w:rFonts w:asciiTheme="majorBidi" w:hAnsiTheme="majorBidi" w:cstheme="majorBidi"/>
          <w:b w:val="0"/>
          <w:bCs/>
          <w:w w:val="95"/>
          <w:position w:val="1"/>
          <w:sz w:val="24"/>
          <w:szCs w:val="24"/>
          <w:u w:val="single"/>
        </w:rPr>
      </w:pPr>
      <w:r w:rsidRPr="004F466F">
        <w:rPr>
          <w:rFonts w:asciiTheme="majorBidi" w:hAnsiTheme="majorBidi" w:cstheme="majorBidi"/>
          <w:b w:val="0"/>
          <w:bCs/>
          <w:w w:val="95"/>
          <w:position w:val="1"/>
          <w:sz w:val="24"/>
          <w:szCs w:val="24"/>
          <w:u w:val="single"/>
        </w:rPr>
        <w:t>Intercultural:</w:t>
      </w:r>
      <w:r w:rsidRPr="004F466F">
        <w:rPr>
          <w:rFonts w:asciiTheme="majorBidi" w:hAnsiTheme="majorBidi" w:cstheme="majorBidi"/>
          <w:b w:val="0"/>
          <w:bCs/>
          <w:w w:val="95"/>
          <w:position w:val="1"/>
          <w:sz w:val="24"/>
          <w:szCs w:val="24"/>
        </w:rPr>
        <w:t xml:space="preserve"> The mission focus can be within one’s own community or </w:t>
      </w:r>
    </w:p>
    <w:p w14:paraId="7F3A8EDD" w14:textId="7A21678D" w:rsidR="00455C37" w:rsidRPr="00F55B6D" w:rsidRDefault="00F55B6D" w:rsidP="00FD4B21">
      <w:pPr>
        <w:pStyle w:val="BodyText"/>
        <w:tabs>
          <w:tab w:val="left" w:pos="837"/>
        </w:tabs>
        <w:spacing w:before="13" w:after="0"/>
        <w:ind w:right="122"/>
        <w:jc w:val="left"/>
        <w:rPr>
          <w:rFonts w:asciiTheme="majorBidi" w:hAnsiTheme="majorBidi" w:cs="Times New Roman (Headings CS)"/>
          <w:b w:val="0"/>
          <w:bCs/>
          <w:w w:val="95"/>
          <w:position w:val="1"/>
          <w:sz w:val="24"/>
          <w:szCs w:val="24"/>
          <w:u w:val="single"/>
        </w:rPr>
      </w:pPr>
      <w:r>
        <w:rPr>
          <w:rFonts w:asciiTheme="majorBidi" w:hAnsiTheme="majorBidi" w:cs="Times New Roman (Headings CS)"/>
          <w:b w:val="0"/>
          <w:bCs/>
          <w:w w:val="95"/>
          <w:position w:val="1"/>
          <w:sz w:val="24"/>
          <w:szCs w:val="24"/>
        </w:rPr>
        <w:t xml:space="preserve">                            </w:t>
      </w:r>
      <w:r w:rsidR="00C03C12">
        <w:rPr>
          <w:rFonts w:asciiTheme="majorBidi" w:hAnsiTheme="majorBidi" w:cs="Times New Roman (Headings CS)"/>
          <w:b w:val="0"/>
          <w:bCs/>
          <w:w w:val="95"/>
          <w:position w:val="1"/>
          <w:sz w:val="24"/>
          <w:szCs w:val="24"/>
        </w:rPr>
        <w:t xml:space="preserve"> </w:t>
      </w:r>
      <w:r w:rsidR="001C5D82" w:rsidRPr="00F55B6D">
        <w:rPr>
          <w:rFonts w:asciiTheme="majorBidi" w:hAnsiTheme="majorBidi" w:cs="Times New Roman (Headings CS)"/>
          <w:b w:val="0"/>
          <w:bCs/>
          <w:w w:val="95"/>
          <w:position w:val="1"/>
          <w:sz w:val="24"/>
          <w:szCs w:val="24"/>
        </w:rPr>
        <w:t>country or in another</w:t>
      </w:r>
      <w:r w:rsidR="00455C37" w:rsidRPr="00F55B6D">
        <w:rPr>
          <w:rFonts w:asciiTheme="majorBidi" w:hAnsiTheme="majorBidi" w:cs="Times New Roman (Headings CS)"/>
          <w:b w:val="0"/>
          <w:bCs/>
          <w:w w:val="95"/>
          <w:position w:val="1"/>
          <w:sz w:val="24"/>
          <w:szCs w:val="24"/>
        </w:rPr>
        <w:t xml:space="preserve"> </w:t>
      </w:r>
    </w:p>
    <w:p w14:paraId="3A9789B3" w14:textId="77777777" w:rsidR="00116A20" w:rsidRDefault="00F55B6D" w:rsidP="00455C37">
      <w:pPr>
        <w:pStyle w:val="BodyText"/>
        <w:tabs>
          <w:tab w:val="left" w:pos="837"/>
        </w:tabs>
        <w:spacing w:before="13" w:after="0"/>
        <w:ind w:left="851" w:right="122"/>
        <w:jc w:val="left"/>
        <w:rPr>
          <w:rFonts w:asciiTheme="majorBidi" w:hAnsiTheme="majorBidi" w:cstheme="majorBidi"/>
          <w:bCs/>
          <w:w w:val="95"/>
          <w:position w:val="1"/>
          <w:sz w:val="24"/>
          <w:szCs w:val="24"/>
        </w:rPr>
      </w:pPr>
      <w:r>
        <w:rPr>
          <w:rFonts w:asciiTheme="majorBidi" w:hAnsiTheme="majorBidi" w:cstheme="majorBidi"/>
          <w:b w:val="0"/>
          <w:bCs/>
          <w:w w:val="95"/>
          <w:position w:val="1"/>
          <w:sz w:val="24"/>
          <w:szCs w:val="24"/>
        </w:rPr>
        <w:t xml:space="preserve">   </w:t>
      </w:r>
      <w:r w:rsidR="00455C37" w:rsidRPr="00455C37">
        <w:rPr>
          <w:rFonts w:asciiTheme="majorBidi" w:hAnsiTheme="majorBidi" w:cstheme="majorBidi"/>
          <w:b w:val="0"/>
          <w:bCs/>
          <w:w w:val="95"/>
          <w:position w:val="1"/>
          <w:sz w:val="24"/>
          <w:szCs w:val="24"/>
        </w:rPr>
        <w:t xml:space="preserve">       </w:t>
      </w:r>
      <w:r w:rsidR="00455C37">
        <w:rPr>
          <w:rFonts w:asciiTheme="majorBidi" w:hAnsiTheme="majorBidi" w:cstheme="majorBidi"/>
          <w:b w:val="0"/>
          <w:bCs/>
          <w:w w:val="95"/>
          <w:position w:val="1"/>
          <w:sz w:val="24"/>
          <w:szCs w:val="24"/>
        </w:rPr>
        <w:t xml:space="preserve">    </w:t>
      </w:r>
      <w:r w:rsidR="00CE5B51" w:rsidRPr="00455C37">
        <w:rPr>
          <w:rFonts w:asciiTheme="majorBidi" w:hAnsiTheme="majorBidi" w:cstheme="majorBidi"/>
          <w:b w:val="0"/>
          <w:bCs/>
          <w:w w:val="95"/>
          <w:position w:val="1"/>
          <w:sz w:val="24"/>
          <w:szCs w:val="24"/>
        </w:rPr>
        <w:t>geographic location</w:t>
      </w:r>
      <w:r w:rsidR="00455C37">
        <w:rPr>
          <w:rFonts w:asciiTheme="majorBidi" w:hAnsiTheme="majorBidi" w:cstheme="majorBidi"/>
          <w:b w:val="0"/>
          <w:bCs/>
          <w:w w:val="95"/>
          <w:position w:val="1"/>
          <w:sz w:val="24"/>
          <w:szCs w:val="24"/>
        </w:rPr>
        <w:t>.</w:t>
      </w:r>
      <w:r w:rsidR="00455C37" w:rsidRPr="00455C37">
        <w:rPr>
          <w:rFonts w:asciiTheme="majorBidi" w:hAnsiTheme="majorBidi" w:cstheme="majorBidi"/>
          <w:bCs/>
          <w:w w:val="95"/>
          <w:position w:val="1"/>
          <w:sz w:val="24"/>
          <w:szCs w:val="24"/>
        </w:rPr>
        <w:t xml:space="preserve">   </w:t>
      </w:r>
    </w:p>
    <w:p w14:paraId="7592540F"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32FDDCF0"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5373A861"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31FC2017"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1CC91841"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4153D51D"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14A94047" w14:textId="77777777" w:rsidR="00116A20" w:rsidRDefault="00116A20" w:rsidP="00455C37">
      <w:pPr>
        <w:pStyle w:val="BodyText"/>
        <w:tabs>
          <w:tab w:val="left" w:pos="837"/>
        </w:tabs>
        <w:spacing w:before="13" w:after="0"/>
        <w:ind w:left="851" w:right="122"/>
        <w:jc w:val="left"/>
        <w:rPr>
          <w:rFonts w:asciiTheme="majorBidi" w:hAnsiTheme="majorBidi" w:cstheme="majorBidi"/>
          <w:bCs/>
          <w:w w:val="95"/>
          <w:position w:val="1"/>
          <w:sz w:val="24"/>
          <w:szCs w:val="24"/>
        </w:rPr>
      </w:pPr>
    </w:p>
    <w:p w14:paraId="2EBDE0D8" w14:textId="48237E18" w:rsidR="00455C37" w:rsidRPr="00455C37" w:rsidRDefault="00455C37" w:rsidP="00455C37">
      <w:pPr>
        <w:pStyle w:val="BodyText"/>
        <w:tabs>
          <w:tab w:val="left" w:pos="837"/>
        </w:tabs>
        <w:spacing w:before="13" w:after="0"/>
        <w:ind w:left="851" w:right="122"/>
        <w:jc w:val="left"/>
        <w:rPr>
          <w:rFonts w:asciiTheme="majorBidi" w:hAnsiTheme="majorBidi" w:cstheme="majorBidi"/>
          <w:b w:val="0"/>
          <w:bCs/>
          <w:w w:val="95"/>
          <w:position w:val="1"/>
          <w:sz w:val="24"/>
          <w:szCs w:val="24"/>
        </w:rPr>
      </w:pPr>
      <w:r w:rsidRPr="00455C37">
        <w:rPr>
          <w:rFonts w:asciiTheme="majorBidi" w:hAnsiTheme="majorBidi" w:cstheme="majorBidi"/>
          <w:b w:val="0"/>
          <w:bCs/>
          <w:w w:val="95"/>
          <w:position w:val="1"/>
          <w:sz w:val="24"/>
          <w:szCs w:val="24"/>
        </w:rPr>
        <w:t xml:space="preserve"> </w:t>
      </w:r>
    </w:p>
    <w:p w14:paraId="45678BA5" w14:textId="15D3DED2" w:rsidR="00455C37" w:rsidRPr="004F466F" w:rsidRDefault="00455C37" w:rsidP="00116A20">
      <w:pPr>
        <w:pBdr>
          <w:bottom w:val="single" w:sz="6" w:space="0" w:color="F1F1F5"/>
        </w:pBdr>
        <w:shd w:val="clear" w:color="auto" w:fill="FFFFFF"/>
        <w:spacing w:before="100" w:beforeAutospacing="1" w:after="100" w:afterAutospacing="1"/>
        <w:ind w:firstLine="851"/>
        <w:rPr>
          <w:rFonts w:cstheme="minorHAnsi"/>
          <w:b/>
          <w:color w:val="1D2228"/>
          <w:sz w:val="36"/>
          <w:szCs w:val="36"/>
        </w:rPr>
      </w:pPr>
      <w:r w:rsidRPr="004F466F">
        <w:rPr>
          <w:rFonts w:cstheme="minorHAnsi"/>
          <w:b/>
          <w:color w:val="1D2228"/>
          <w:sz w:val="36"/>
          <w:szCs w:val="36"/>
        </w:rPr>
        <w:t>Ch</w:t>
      </w:r>
      <w:r w:rsidR="00116A20">
        <w:rPr>
          <w:rFonts w:cstheme="minorHAnsi"/>
          <w:b/>
          <w:color w:val="1D2228"/>
          <w:sz w:val="36"/>
          <w:szCs w:val="36"/>
        </w:rPr>
        <w:t>ris</w:t>
      </w:r>
      <w:r w:rsidRPr="004F466F">
        <w:rPr>
          <w:rFonts w:cstheme="minorHAnsi"/>
          <w:b/>
          <w:color w:val="1D2228"/>
          <w:sz w:val="36"/>
          <w:szCs w:val="36"/>
        </w:rPr>
        <w:t xml:space="preserve">tian Education and </w:t>
      </w:r>
      <w:r>
        <w:rPr>
          <w:rFonts w:cstheme="minorHAnsi"/>
          <w:b/>
          <w:color w:val="1D2228"/>
          <w:sz w:val="36"/>
          <w:szCs w:val="36"/>
        </w:rPr>
        <w:t xml:space="preserve"> </w:t>
      </w:r>
      <w:r w:rsidRPr="004F466F">
        <w:rPr>
          <w:rFonts w:cstheme="minorHAnsi"/>
          <w:b/>
          <w:color w:val="1D2228"/>
          <w:sz w:val="36"/>
          <w:szCs w:val="36"/>
        </w:rPr>
        <w:t>Outreach Committee</w:t>
      </w:r>
    </w:p>
    <w:p w14:paraId="2EA4CC2F" w14:textId="3065163A" w:rsidR="005B290F" w:rsidRPr="00455C37" w:rsidRDefault="005B290F" w:rsidP="00455C37">
      <w:pPr>
        <w:pStyle w:val="BodyText"/>
        <w:tabs>
          <w:tab w:val="left" w:pos="837"/>
        </w:tabs>
        <w:spacing w:before="13" w:after="0"/>
        <w:ind w:right="122"/>
        <w:jc w:val="left"/>
        <w:rPr>
          <w:rFonts w:asciiTheme="majorBidi" w:hAnsiTheme="majorBidi" w:cstheme="majorBidi"/>
          <w:w w:val="95"/>
          <w:position w:val="1"/>
          <w:sz w:val="24"/>
          <w:szCs w:val="24"/>
          <w:u w:val="single"/>
        </w:rPr>
      </w:pPr>
    </w:p>
    <w:p w14:paraId="48383A4A" w14:textId="193A2B37" w:rsidR="001C5D82" w:rsidRPr="00455C37" w:rsidRDefault="001C5D82" w:rsidP="00455C37">
      <w:pPr>
        <w:pStyle w:val="BodyText"/>
        <w:tabs>
          <w:tab w:val="left" w:pos="837"/>
        </w:tabs>
        <w:spacing w:before="13" w:after="0"/>
        <w:ind w:right="122" w:firstLine="851"/>
        <w:jc w:val="left"/>
        <w:rPr>
          <w:rFonts w:asciiTheme="majorBidi" w:hAnsiTheme="majorBidi" w:cstheme="majorBidi"/>
          <w:w w:val="95"/>
          <w:position w:val="1"/>
          <w:sz w:val="24"/>
          <w:szCs w:val="24"/>
          <w:u w:val="single"/>
        </w:rPr>
      </w:pPr>
      <w:r w:rsidRPr="00455C37">
        <w:rPr>
          <w:rFonts w:asciiTheme="majorBidi" w:hAnsiTheme="majorBidi" w:cstheme="majorBidi"/>
          <w:w w:val="95"/>
          <w:position w:val="1"/>
          <w:sz w:val="24"/>
          <w:szCs w:val="24"/>
          <w:u w:val="single"/>
        </w:rPr>
        <w:t>Scriptural Basis for Mission</w:t>
      </w:r>
    </w:p>
    <w:p w14:paraId="6CBB89EA" w14:textId="18DBEDA3" w:rsidR="001C5D82" w:rsidRPr="004F466F" w:rsidRDefault="001C5D82" w:rsidP="00455C37">
      <w:pPr>
        <w:pStyle w:val="BodyText"/>
        <w:tabs>
          <w:tab w:val="left" w:pos="837"/>
        </w:tabs>
        <w:spacing w:before="13"/>
        <w:ind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rPr>
        <w:t>We, the people of Markham Baptist Church, believe that Jesus Christ speaks directly to us in Matthew 28:19-20:</w:t>
      </w:r>
    </w:p>
    <w:p w14:paraId="256F6A3B" w14:textId="77777777" w:rsidR="001C5D82" w:rsidRPr="004F466F" w:rsidRDefault="001C5D82" w:rsidP="00455C37">
      <w:pPr>
        <w:pStyle w:val="BodyText"/>
        <w:tabs>
          <w:tab w:val="left" w:pos="837"/>
        </w:tabs>
        <w:spacing w:before="13"/>
        <w:ind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i/>
          <w:iCs/>
          <w:w w:val="95"/>
          <w:position w:val="1"/>
          <w:sz w:val="24"/>
          <w:szCs w:val="24"/>
        </w:rPr>
        <w:t>“Go and make disciples of all nations, baptizing them in the name of the Father and of the Son and of the Holy Spirit, and teaching them to obey everything I have commanded you.”</w:t>
      </w:r>
    </w:p>
    <w:p w14:paraId="61AB07C3" w14:textId="77777777" w:rsidR="001C5D82" w:rsidRPr="004F466F" w:rsidRDefault="001C5D82" w:rsidP="00455C37">
      <w:pPr>
        <w:pStyle w:val="BodyText"/>
        <w:tabs>
          <w:tab w:val="left" w:pos="837"/>
        </w:tabs>
        <w:spacing w:before="13"/>
        <w:ind w:right="122" w:firstLine="851"/>
        <w:jc w:val="left"/>
        <w:rPr>
          <w:rFonts w:asciiTheme="majorBidi" w:hAnsiTheme="majorBidi" w:cstheme="majorBidi"/>
          <w:b w:val="0"/>
          <w:bCs/>
          <w:w w:val="95"/>
          <w:position w:val="1"/>
          <w:sz w:val="24"/>
          <w:szCs w:val="24"/>
        </w:rPr>
      </w:pPr>
      <w:r w:rsidRPr="004F466F">
        <w:rPr>
          <w:rFonts w:asciiTheme="majorBidi" w:hAnsiTheme="majorBidi" w:cstheme="majorBidi"/>
          <w:b w:val="0"/>
          <w:bCs/>
          <w:w w:val="95"/>
          <w:position w:val="1"/>
          <w:sz w:val="24"/>
          <w:szCs w:val="24"/>
        </w:rPr>
        <w:t>Matthew 9:36-38 gives an example of mission showing Christ’s compassion for the lost:</w:t>
      </w:r>
    </w:p>
    <w:p w14:paraId="2368BA9B" w14:textId="3DA65216" w:rsidR="005B290F" w:rsidRPr="008B5B78" w:rsidRDefault="001C5D82" w:rsidP="008B5B78">
      <w:pPr>
        <w:pStyle w:val="BodyText"/>
        <w:tabs>
          <w:tab w:val="left" w:pos="837"/>
        </w:tabs>
        <w:spacing w:before="13"/>
        <w:ind w:right="122" w:firstLine="851"/>
        <w:jc w:val="left"/>
        <w:rPr>
          <w:rFonts w:asciiTheme="majorBidi" w:hAnsiTheme="majorBidi" w:cstheme="majorBidi"/>
          <w:b w:val="0"/>
          <w:bCs/>
          <w:i/>
          <w:iCs/>
          <w:w w:val="95"/>
          <w:position w:val="1"/>
          <w:sz w:val="24"/>
          <w:szCs w:val="24"/>
        </w:rPr>
      </w:pPr>
      <w:r w:rsidRPr="004F466F">
        <w:rPr>
          <w:rFonts w:asciiTheme="majorBidi" w:hAnsiTheme="majorBidi" w:cstheme="majorBidi"/>
          <w:b w:val="0"/>
          <w:bCs/>
          <w:i/>
          <w:iCs/>
          <w:w w:val="95"/>
          <w:position w:val="1"/>
          <w:sz w:val="24"/>
          <w:szCs w:val="24"/>
        </w:rPr>
        <w:t xml:space="preserve">“When He saw the </w:t>
      </w:r>
      <w:r w:rsidR="000221BD" w:rsidRPr="004F466F">
        <w:rPr>
          <w:rFonts w:asciiTheme="majorBidi" w:hAnsiTheme="majorBidi" w:cstheme="majorBidi"/>
          <w:b w:val="0"/>
          <w:bCs/>
          <w:i/>
          <w:iCs/>
          <w:w w:val="95"/>
          <w:position w:val="1"/>
          <w:sz w:val="24"/>
          <w:szCs w:val="24"/>
        </w:rPr>
        <w:t>crowds,</w:t>
      </w:r>
      <w:r w:rsidRPr="004F466F">
        <w:rPr>
          <w:rFonts w:asciiTheme="majorBidi" w:hAnsiTheme="majorBidi" w:cstheme="majorBidi"/>
          <w:b w:val="0"/>
          <w:bCs/>
          <w:i/>
          <w:iCs/>
          <w:w w:val="95"/>
          <w:position w:val="1"/>
          <w:sz w:val="24"/>
          <w:szCs w:val="24"/>
        </w:rPr>
        <w:t xml:space="preserve"> He had compassion for them, because they were harassed and helpless, like sheep without a shepherd. Then He said to his disciples, ‘The harvest is plentiful, but the </w:t>
      </w:r>
      <w:r w:rsidR="00C80FCF" w:rsidRPr="004F466F">
        <w:rPr>
          <w:rFonts w:asciiTheme="majorBidi" w:hAnsiTheme="majorBidi" w:cstheme="majorBidi"/>
          <w:b w:val="0"/>
          <w:bCs/>
          <w:i/>
          <w:iCs/>
          <w:w w:val="95"/>
          <w:position w:val="1"/>
          <w:sz w:val="24"/>
          <w:szCs w:val="24"/>
        </w:rPr>
        <w:t>laborers</w:t>
      </w:r>
      <w:r w:rsidRPr="004F466F">
        <w:rPr>
          <w:rFonts w:asciiTheme="majorBidi" w:hAnsiTheme="majorBidi" w:cstheme="majorBidi"/>
          <w:b w:val="0"/>
          <w:bCs/>
          <w:i/>
          <w:iCs/>
          <w:w w:val="95"/>
          <w:position w:val="1"/>
          <w:sz w:val="24"/>
          <w:szCs w:val="24"/>
        </w:rPr>
        <w:t xml:space="preserve"> are few: </w:t>
      </w:r>
      <w:r w:rsidR="000838E8" w:rsidRPr="004F466F">
        <w:rPr>
          <w:rFonts w:asciiTheme="majorBidi" w:hAnsiTheme="majorBidi" w:cstheme="majorBidi"/>
          <w:b w:val="0"/>
          <w:bCs/>
          <w:i/>
          <w:iCs/>
          <w:w w:val="95"/>
          <w:position w:val="1"/>
          <w:sz w:val="24"/>
          <w:szCs w:val="24"/>
        </w:rPr>
        <w:t>therefore,</w:t>
      </w:r>
      <w:r w:rsidRPr="004F466F">
        <w:rPr>
          <w:rFonts w:asciiTheme="majorBidi" w:hAnsiTheme="majorBidi" w:cstheme="majorBidi"/>
          <w:b w:val="0"/>
          <w:bCs/>
          <w:i/>
          <w:iCs/>
          <w:w w:val="95"/>
          <w:position w:val="1"/>
          <w:sz w:val="24"/>
          <w:szCs w:val="24"/>
        </w:rPr>
        <w:t xml:space="preserve"> ask the Lord of the harvest to send out labourers into His harvest.”</w:t>
      </w:r>
    </w:p>
    <w:p w14:paraId="2711AEC6" w14:textId="284D532A" w:rsidR="001C5D82" w:rsidRPr="001C185C" w:rsidRDefault="001C5D82" w:rsidP="006E5105">
      <w:pPr>
        <w:ind w:firstLine="851"/>
        <w:rPr>
          <w:rFonts w:asciiTheme="majorBidi" w:hAnsiTheme="majorBidi" w:cstheme="majorBidi"/>
          <w:b/>
          <w:w w:val="105"/>
          <w:sz w:val="36"/>
          <w:szCs w:val="36"/>
        </w:rPr>
      </w:pPr>
      <w:r w:rsidRPr="001C185C">
        <w:rPr>
          <w:rFonts w:asciiTheme="majorBidi" w:hAnsiTheme="majorBidi" w:cstheme="majorBidi"/>
          <w:b/>
          <w:w w:val="95"/>
          <w:position w:val="1"/>
          <w:sz w:val="36"/>
          <w:szCs w:val="36"/>
        </w:rPr>
        <w:t>The MBC mission team will:</w:t>
      </w:r>
    </w:p>
    <w:p w14:paraId="6C6A99AD" w14:textId="77777777" w:rsidR="001C5D82" w:rsidRPr="001D445A" w:rsidRDefault="001C5D82" w:rsidP="006E5105">
      <w:pPr>
        <w:spacing w:before="11" w:line="260" w:lineRule="exact"/>
        <w:ind w:firstLine="851"/>
        <w:rPr>
          <w:rFonts w:asciiTheme="majorBidi" w:hAnsiTheme="majorBidi" w:cstheme="majorBidi"/>
          <w:b/>
          <w:bCs/>
          <w:sz w:val="22"/>
          <w:szCs w:val="22"/>
        </w:rPr>
      </w:pPr>
    </w:p>
    <w:p w14:paraId="50966115" w14:textId="2B917116"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E</w:t>
      </w:r>
      <w:r w:rsidR="001C5D82" w:rsidRPr="004F466F">
        <w:rPr>
          <w:rFonts w:asciiTheme="majorBidi" w:hAnsiTheme="majorBidi" w:cstheme="majorBidi"/>
          <w:b w:val="0"/>
          <w:bCs/>
          <w:w w:val="95"/>
          <w:position w:val="1"/>
          <w:sz w:val="24"/>
          <w:szCs w:val="24"/>
        </w:rPr>
        <w:t>ncourage the MBC congregation to further develop interest and skills in reaching out to others</w:t>
      </w:r>
      <w:r w:rsidR="00DB2F60">
        <w:rPr>
          <w:rFonts w:asciiTheme="majorBidi" w:hAnsiTheme="majorBidi" w:cstheme="majorBidi"/>
          <w:b w:val="0"/>
          <w:bCs/>
          <w:w w:val="95"/>
          <w:position w:val="1"/>
          <w:sz w:val="24"/>
          <w:szCs w:val="24"/>
        </w:rPr>
        <w:t>.</w:t>
      </w:r>
    </w:p>
    <w:p w14:paraId="34173760" w14:textId="05AC2CD7"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E</w:t>
      </w:r>
      <w:r w:rsidR="001C5D82" w:rsidRPr="004F466F">
        <w:rPr>
          <w:rFonts w:asciiTheme="majorBidi" w:hAnsiTheme="majorBidi" w:cstheme="majorBidi"/>
          <w:b w:val="0"/>
          <w:bCs/>
          <w:w w:val="95"/>
          <w:position w:val="1"/>
          <w:sz w:val="24"/>
          <w:szCs w:val="24"/>
        </w:rPr>
        <w:t>nable MBC outreach cross-culturally at home and abroad</w:t>
      </w:r>
      <w:r w:rsidR="00DB2F60">
        <w:rPr>
          <w:rFonts w:asciiTheme="majorBidi" w:hAnsiTheme="majorBidi" w:cstheme="majorBidi"/>
          <w:b w:val="0"/>
          <w:bCs/>
          <w:w w:val="95"/>
          <w:position w:val="1"/>
          <w:sz w:val="24"/>
          <w:szCs w:val="24"/>
        </w:rPr>
        <w:t>.</w:t>
      </w:r>
    </w:p>
    <w:p w14:paraId="79B4220E" w14:textId="0B799FDD"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S</w:t>
      </w:r>
      <w:r w:rsidR="001C5D82" w:rsidRPr="004F466F">
        <w:rPr>
          <w:rFonts w:asciiTheme="majorBidi" w:hAnsiTheme="majorBidi" w:cstheme="majorBidi"/>
          <w:b w:val="0"/>
          <w:bCs/>
          <w:w w:val="95"/>
          <w:position w:val="1"/>
          <w:sz w:val="24"/>
          <w:szCs w:val="24"/>
        </w:rPr>
        <w:t>eek opportunities that further the mission and vision of MBC</w:t>
      </w:r>
      <w:r w:rsidR="00DB2F60">
        <w:rPr>
          <w:rFonts w:asciiTheme="majorBidi" w:hAnsiTheme="majorBidi" w:cstheme="majorBidi"/>
          <w:b w:val="0"/>
          <w:bCs/>
          <w:w w:val="95"/>
          <w:position w:val="1"/>
          <w:sz w:val="24"/>
          <w:szCs w:val="24"/>
        </w:rPr>
        <w:t>.</w:t>
      </w:r>
    </w:p>
    <w:p w14:paraId="0E8B7E88" w14:textId="3940F166" w:rsidR="001C5D82" w:rsidRPr="004F466F" w:rsidRDefault="00187A8E" w:rsidP="003F124E">
      <w:pPr>
        <w:pStyle w:val="BodyText"/>
        <w:widowControl w:val="0"/>
        <w:numPr>
          <w:ilvl w:val="0"/>
          <w:numId w:val="8"/>
        </w:numPr>
        <w:tabs>
          <w:tab w:val="left" w:pos="837"/>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A</w:t>
      </w:r>
      <w:r w:rsidR="001C5D82" w:rsidRPr="004F466F">
        <w:rPr>
          <w:rFonts w:asciiTheme="majorBidi" w:hAnsiTheme="majorBidi" w:cstheme="majorBidi"/>
          <w:b w:val="0"/>
          <w:bCs/>
          <w:w w:val="95"/>
          <w:position w:val="1"/>
          <w:sz w:val="24"/>
          <w:szCs w:val="24"/>
        </w:rPr>
        <w:t>ssure volunteers that they are prayerfully encouraged and supported</w:t>
      </w:r>
      <w:r w:rsidR="00DB2F60">
        <w:rPr>
          <w:rFonts w:asciiTheme="majorBidi" w:hAnsiTheme="majorBidi" w:cstheme="majorBidi"/>
          <w:b w:val="0"/>
          <w:bCs/>
          <w:w w:val="95"/>
          <w:position w:val="1"/>
          <w:sz w:val="24"/>
          <w:szCs w:val="24"/>
        </w:rPr>
        <w:t>.</w:t>
      </w:r>
    </w:p>
    <w:p w14:paraId="48EA9F72" w14:textId="53D1D00E" w:rsidR="001C5D82" w:rsidRDefault="00187A8E" w:rsidP="003F124E">
      <w:pPr>
        <w:pStyle w:val="BodyText"/>
        <w:widowControl w:val="0"/>
        <w:numPr>
          <w:ilvl w:val="0"/>
          <w:numId w:val="8"/>
        </w:numPr>
        <w:tabs>
          <w:tab w:val="left" w:pos="837"/>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F</w:t>
      </w:r>
      <w:r w:rsidR="001C5D82" w:rsidRPr="004F466F">
        <w:rPr>
          <w:rFonts w:asciiTheme="majorBidi" w:hAnsiTheme="majorBidi" w:cstheme="majorBidi"/>
          <w:b w:val="0"/>
          <w:bCs/>
          <w:w w:val="95"/>
          <w:position w:val="1"/>
          <w:sz w:val="24"/>
          <w:szCs w:val="24"/>
        </w:rPr>
        <w:t xml:space="preserve">und missions through the annual </w:t>
      </w:r>
      <w:r w:rsidR="003A17B3">
        <w:rPr>
          <w:rFonts w:asciiTheme="majorBidi" w:hAnsiTheme="majorBidi" w:cstheme="majorBidi"/>
          <w:b w:val="0"/>
          <w:bCs/>
          <w:w w:val="95"/>
          <w:position w:val="1"/>
          <w:sz w:val="24"/>
          <w:szCs w:val="24"/>
        </w:rPr>
        <w:t>Missions</w:t>
      </w:r>
      <w:r w:rsidR="001C5D82" w:rsidRPr="004F466F">
        <w:rPr>
          <w:rFonts w:asciiTheme="majorBidi" w:hAnsiTheme="majorBidi" w:cstheme="majorBidi"/>
          <w:b w:val="0"/>
          <w:bCs/>
          <w:w w:val="95"/>
          <w:position w:val="1"/>
          <w:sz w:val="24"/>
          <w:szCs w:val="24"/>
        </w:rPr>
        <w:t xml:space="preserve"> budget</w:t>
      </w:r>
    </w:p>
    <w:p w14:paraId="234E6D07" w14:textId="55F082B5" w:rsidR="003A17B3" w:rsidRDefault="003A17B3" w:rsidP="003F124E">
      <w:pPr>
        <w:pStyle w:val="BodyText"/>
        <w:widowControl w:val="0"/>
        <w:numPr>
          <w:ilvl w:val="1"/>
          <w:numId w:val="8"/>
        </w:numPr>
        <w:tabs>
          <w:tab w:val="left" w:pos="837"/>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D</w:t>
      </w:r>
      <w:r w:rsidRPr="004F466F">
        <w:rPr>
          <w:rFonts w:asciiTheme="majorBidi" w:hAnsiTheme="majorBidi" w:cstheme="majorBidi"/>
          <w:b w:val="0"/>
          <w:bCs/>
          <w:w w:val="95"/>
          <w:position w:val="1"/>
          <w:sz w:val="24"/>
          <w:szCs w:val="24"/>
        </w:rPr>
        <w:t xml:space="preserve">evelop and manage the </w:t>
      </w:r>
      <w:r>
        <w:rPr>
          <w:rFonts w:asciiTheme="majorBidi" w:hAnsiTheme="majorBidi" w:cstheme="majorBidi"/>
          <w:b w:val="0"/>
          <w:bCs/>
          <w:w w:val="95"/>
          <w:position w:val="1"/>
          <w:sz w:val="24"/>
          <w:szCs w:val="24"/>
        </w:rPr>
        <w:t>Missions budget</w:t>
      </w:r>
      <w:r w:rsidRPr="004F466F">
        <w:rPr>
          <w:rFonts w:asciiTheme="majorBidi" w:hAnsiTheme="majorBidi" w:cstheme="majorBidi"/>
          <w:b w:val="0"/>
          <w:bCs/>
          <w:w w:val="95"/>
          <w:position w:val="1"/>
          <w:sz w:val="24"/>
          <w:szCs w:val="24"/>
        </w:rPr>
        <w:t xml:space="preserve"> annually</w:t>
      </w:r>
      <w:r w:rsidR="00DB2F60">
        <w:rPr>
          <w:rFonts w:asciiTheme="majorBidi" w:hAnsiTheme="majorBidi" w:cstheme="majorBidi"/>
          <w:b w:val="0"/>
          <w:bCs/>
          <w:w w:val="95"/>
          <w:position w:val="1"/>
          <w:sz w:val="24"/>
          <w:szCs w:val="24"/>
        </w:rPr>
        <w:t>.</w:t>
      </w:r>
    </w:p>
    <w:p w14:paraId="743E7A4A" w14:textId="7F23748D" w:rsidR="003A17B3" w:rsidRDefault="003A17B3" w:rsidP="003F124E">
      <w:pPr>
        <w:pStyle w:val="BodyText"/>
        <w:widowControl w:val="0"/>
        <w:numPr>
          <w:ilvl w:val="1"/>
          <w:numId w:val="8"/>
        </w:numPr>
        <w:tabs>
          <w:tab w:val="left" w:pos="837"/>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Contribution is limited to the sized of the fund</w:t>
      </w:r>
      <w:r w:rsidR="00DB2F60">
        <w:rPr>
          <w:rFonts w:asciiTheme="majorBidi" w:hAnsiTheme="majorBidi" w:cstheme="majorBidi"/>
          <w:b w:val="0"/>
          <w:bCs/>
          <w:w w:val="95"/>
          <w:position w:val="1"/>
          <w:sz w:val="24"/>
          <w:szCs w:val="24"/>
        </w:rPr>
        <w:t>.</w:t>
      </w:r>
    </w:p>
    <w:p w14:paraId="5240BE6D" w14:textId="4D9C0577" w:rsidR="0087551D" w:rsidRPr="004F466F" w:rsidRDefault="0087551D" w:rsidP="003F124E">
      <w:pPr>
        <w:pStyle w:val="BodyText"/>
        <w:widowControl w:val="0"/>
        <w:numPr>
          <w:ilvl w:val="1"/>
          <w:numId w:val="8"/>
        </w:numPr>
        <w:tabs>
          <w:tab w:val="left" w:pos="837"/>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If there is money remaining at the end of the year, it may be used in the following year.</w:t>
      </w:r>
    </w:p>
    <w:p w14:paraId="33278998" w14:textId="77777777" w:rsidR="003A17B3" w:rsidRPr="004F466F" w:rsidRDefault="003A17B3" w:rsidP="006E5105">
      <w:pPr>
        <w:pStyle w:val="BodyText"/>
        <w:widowControl w:val="0"/>
        <w:tabs>
          <w:tab w:val="left" w:pos="837"/>
        </w:tabs>
        <w:spacing w:before="13" w:after="0" w:line="268" w:lineRule="exact"/>
        <w:ind w:right="122" w:firstLine="851"/>
        <w:jc w:val="left"/>
        <w:rPr>
          <w:rFonts w:asciiTheme="majorBidi" w:hAnsiTheme="majorBidi" w:cstheme="majorBidi"/>
          <w:b w:val="0"/>
          <w:bCs/>
          <w:w w:val="95"/>
          <w:position w:val="1"/>
          <w:sz w:val="24"/>
          <w:szCs w:val="24"/>
        </w:rPr>
      </w:pPr>
    </w:p>
    <w:p w14:paraId="6BF3B459" w14:textId="14EC87AF"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E</w:t>
      </w:r>
      <w:r w:rsidR="001C5D82" w:rsidRPr="004F466F">
        <w:rPr>
          <w:rFonts w:asciiTheme="majorBidi" w:hAnsiTheme="majorBidi" w:cstheme="majorBidi"/>
          <w:b w:val="0"/>
          <w:bCs/>
          <w:w w:val="95"/>
          <w:position w:val="1"/>
          <w:sz w:val="24"/>
          <w:szCs w:val="24"/>
        </w:rPr>
        <w:t xml:space="preserve">ncourage the congregation </w:t>
      </w:r>
      <w:r w:rsidR="00E72BC5" w:rsidRPr="004F466F">
        <w:rPr>
          <w:rFonts w:asciiTheme="majorBidi" w:hAnsiTheme="majorBidi" w:cstheme="majorBidi"/>
          <w:b w:val="0"/>
          <w:bCs/>
          <w:w w:val="95"/>
          <w:position w:val="1"/>
          <w:sz w:val="24"/>
          <w:szCs w:val="24"/>
        </w:rPr>
        <w:t>to</w:t>
      </w:r>
      <w:r w:rsidR="001C5D82" w:rsidRPr="004F466F">
        <w:rPr>
          <w:rFonts w:asciiTheme="majorBidi" w:hAnsiTheme="majorBidi" w:cstheme="majorBidi"/>
          <w:b w:val="0"/>
          <w:bCs/>
          <w:w w:val="95"/>
          <w:position w:val="1"/>
          <w:sz w:val="24"/>
          <w:szCs w:val="24"/>
        </w:rPr>
        <w:t xml:space="preserve"> support individuals who are actively involved in missions</w:t>
      </w:r>
      <w:r w:rsidR="00DB2F60">
        <w:rPr>
          <w:rFonts w:asciiTheme="majorBidi" w:hAnsiTheme="majorBidi" w:cstheme="majorBidi"/>
          <w:b w:val="0"/>
          <w:bCs/>
          <w:w w:val="95"/>
          <w:position w:val="1"/>
          <w:sz w:val="24"/>
          <w:szCs w:val="24"/>
        </w:rPr>
        <w:t>.</w:t>
      </w:r>
    </w:p>
    <w:p w14:paraId="7F5AB5A9" w14:textId="511E02B0"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P</w:t>
      </w:r>
      <w:r w:rsidR="001C5D82" w:rsidRPr="004F466F">
        <w:rPr>
          <w:rFonts w:asciiTheme="majorBidi" w:hAnsiTheme="majorBidi" w:cstheme="majorBidi"/>
          <w:b w:val="0"/>
          <w:bCs/>
          <w:w w:val="95"/>
          <w:position w:val="1"/>
          <w:sz w:val="24"/>
          <w:szCs w:val="24"/>
        </w:rPr>
        <w:t>romote the exploration of long-term missionary assignments within the congregation of MBC</w:t>
      </w:r>
      <w:r w:rsidR="00DB2F60">
        <w:rPr>
          <w:rFonts w:asciiTheme="majorBidi" w:hAnsiTheme="majorBidi" w:cstheme="majorBidi"/>
          <w:b w:val="0"/>
          <w:bCs/>
          <w:w w:val="95"/>
          <w:position w:val="1"/>
          <w:sz w:val="24"/>
          <w:szCs w:val="24"/>
        </w:rPr>
        <w:t>.</w:t>
      </w:r>
    </w:p>
    <w:p w14:paraId="55F813FF" w14:textId="075A0A09"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I</w:t>
      </w:r>
      <w:r w:rsidR="001C5D82" w:rsidRPr="004F466F">
        <w:rPr>
          <w:rFonts w:asciiTheme="majorBidi" w:hAnsiTheme="majorBidi" w:cstheme="majorBidi"/>
          <w:b w:val="0"/>
          <w:bCs/>
          <w:w w:val="95"/>
          <w:position w:val="1"/>
          <w:sz w:val="24"/>
          <w:szCs w:val="24"/>
        </w:rPr>
        <w:t>nvite speakers from our mission partners and agencies, arranging hospitality and honorariums for them</w:t>
      </w:r>
      <w:r w:rsidR="00DB2F60">
        <w:rPr>
          <w:rFonts w:asciiTheme="majorBidi" w:hAnsiTheme="majorBidi" w:cstheme="majorBidi"/>
          <w:b w:val="0"/>
          <w:bCs/>
          <w:w w:val="95"/>
          <w:position w:val="1"/>
          <w:sz w:val="24"/>
          <w:szCs w:val="24"/>
        </w:rPr>
        <w:t>.</w:t>
      </w:r>
    </w:p>
    <w:p w14:paraId="2924045D" w14:textId="243FA48F"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C</w:t>
      </w:r>
      <w:r w:rsidR="001C5D82" w:rsidRPr="004F466F">
        <w:rPr>
          <w:rFonts w:asciiTheme="majorBidi" w:hAnsiTheme="majorBidi" w:cstheme="majorBidi"/>
          <w:b w:val="0"/>
          <w:bCs/>
          <w:w w:val="95"/>
          <w:position w:val="1"/>
          <w:sz w:val="24"/>
          <w:szCs w:val="24"/>
        </w:rPr>
        <w:t>ommunicate and promote mission plans to CE&amp;O and the congregation</w:t>
      </w:r>
      <w:r w:rsidR="00DB2F60">
        <w:rPr>
          <w:rFonts w:asciiTheme="majorBidi" w:hAnsiTheme="majorBidi" w:cstheme="majorBidi"/>
          <w:b w:val="0"/>
          <w:bCs/>
          <w:w w:val="95"/>
          <w:position w:val="1"/>
          <w:sz w:val="24"/>
          <w:szCs w:val="24"/>
        </w:rPr>
        <w:t>.</w:t>
      </w:r>
    </w:p>
    <w:p w14:paraId="65C83EBF" w14:textId="3898B8A6" w:rsidR="001C5D82" w:rsidRPr="004F466F"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E</w:t>
      </w:r>
      <w:r w:rsidR="001C5D82" w:rsidRPr="004F466F">
        <w:rPr>
          <w:rFonts w:asciiTheme="majorBidi" w:hAnsiTheme="majorBidi" w:cstheme="majorBidi"/>
          <w:b w:val="0"/>
          <w:bCs/>
          <w:w w:val="95"/>
          <w:position w:val="1"/>
          <w:sz w:val="24"/>
          <w:szCs w:val="24"/>
        </w:rPr>
        <w:t>valuate mission events regularly</w:t>
      </w:r>
      <w:r w:rsidR="00DB2F60">
        <w:rPr>
          <w:rFonts w:asciiTheme="majorBidi" w:hAnsiTheme="majorBidi" w:cstheme="majorBidi"/>
          <w:b w:val="0"/>
          <w:bCs/>
          <w:w w:val="95"/>
          <w:position w:val="1"/>
          <w:sz w:val="24"/>
          <w:szCs w:val="24"/>
        </w:rPr>
        <w:t>.</w:t>
      </w:r>
    </w:p>
    <w:p w14:paraId="4E1C12DB" w14:textId="439F3F8D" w:rsidR="001C5D82" w:rsidRDefault="00187A8E" w:rsidP="003F124E">
      <w:pPr>
        <w:pStyle w:val="BodyText"/>
        <w:widowControl w:val="0"/>
        <w:numPr>
          <w:ilvl w:val="0"/>
          <w:numId w:val="8"/>
        </w:numPr>
        <w:tabs>
          <w:tab w:val="left" w:pos="842"/>
        </w:tabs>
        <w:spacing w:before="13" w:after="0" w:line="268" w:lineRule="exact"/>
        <w:ind w:left="0"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R</w:t>
      </w:r>
      <w:r w:rsidR="001C5D82" w:rsidRPr="004F466F">
        <w:rPr>
          <w:rFonts w:asciiTheme="majorBidi" w:hAnsiTheme="majorBidi" w:cstheme="majorBidi"/>
          <w:b w:val="0"/>
          <w:bCs/>
          <w:w w:val="95"/>
          <w:position w:val="1"/>
          <w:sz w:val="24"/>
          <w:szCs w:val="24"/>
        </w:rPr>
        <w:t xml:space="preserve">eview the Mission Policy annually. </w:t>
      </w:r>
    </w:p>
    <w:p w14:paraId="4F55E0E9" w14:textId="2CA21892" w:rsidR="000B703E" w:rsidRDefault="000B703E" w:rsidP="006E5105">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59EE4406" w14:textId="0089B30B" w:rsidR="00FB3066" w:rsidRDefault="000B703E"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 xml:space="preserve">Note: From time to time the Congregation may raise special funds for special one-time mission projects as approved by the Board of Directors. </w:t>
      </w:r>
    </w:p>
    <w:p w14:paraId="35274156" w14:textId="77777777" w:rsidR="008B5B78" w:rsidRDefault="008B5B78"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6B544CA7"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5150C0A4"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3D888258"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656761A8"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6F1A579E"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7E33C2F4"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60C54526"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4FD32403"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536333BA" w14:textId="77777777" w:rsidR="00647922"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p w14:paraId="46F34D4D" w14:textId="77777777" w:rsidR="00647922" w:rsidRPr="008B5B78" w:rsidRDefault="00647922" w:rsidP="008B5B78">
      <w:pPr>
        <w:pStyle w:val="BodyText"/>
        <w:widowControl w:val="0"/>
        <w:tabs>
          <w:tab w:val="left" w:pos="842"/>
        </w:tabs>
        <w:spacing w:before="13" w:after="0" w:line="268" w:lineRule="exact"/>
        <w:ind w:right="122" w:firstLine="851"/>
        <w:jc w:val="left"/>
        <w:rPr>
          <w:rFonts w:asciiTheme="majorBidi" w:hAnsiTheme="majorBidi" w:cstheme="majorBidi"/>
          <w:b w:val="0"/>
          <w:bCs/>
          <w:w w:val="95"/>
          <w:position w:val="1"/>
          <w:sz w:val="24"/>
          <w:szCs w:val="24"/>
        </w:rPr>
      </w:pPr>
    </w:p>
    <w:tbl>
      <w:tblPr>
        <w:tblStyle w:val="TableGrid"/>
        <w:tblW w:w="0" w:type="auto"/>
        <w:tblInd w:w="1255" w:type="dxa"/>
        <w:tblLook w:val="04A0" w:firstRow="1" w:lastRow="0" w:firstColumn="1" w:lastColumn="0" w:noHBand="0" w:noVBand="1"/>
      </w:tblPr>
      <w:tblGrid>
        <w:gridCol w:w="1641"/>
        <w:gridCol w:w="6397"/>
      </w:tblGrid>
      <w:tr w:rsidR="006A3264" w14:paraId="0B72868F" w14:textId="77777777" w:rsidTr="009460AB">
        <w:tc>
          <w:tcPr>
            <w:tcW w:w="1737" w:type="dxa"/>
          </w:tcPr>
          <w:p w14:paraId="4AC996A7" w14:textId="77777777" w:rsidR="006A3264" w:rsidRDefault="006A3264" w:rsidP="005C06D0">
            <w:pPr>
              <w:rPr>
                <w:rFonts w:cstheme="minorHAnsi"/>
                <w:b/>
                <w:bCs/>
                <w:sz w:val="36"/>
                <w:szCs w:val="36"/>
              </w:rPr>
            </w:pPr>
            <w:r>
              <w:rPr>
                <w:rFonts w:cstheme="minorHAnsi"/>
                <w:b/>
                <w:bCs/>
                <w:sz w:val="36"/>
                <w:szCs w:val="36"/>
              </w:rPr>
              <w:t>Name of Fund</w:t>
            </w:r>
          </w:p>
        </w:tc>
        <w:tc>
          <w:tcPr>
            <w:tcW w:w="7443" w:type="dxa"/>
          </w:tcPr>
          <w:p w14:paraId="32A5531E" w14:textId="6481E616" w:rsidR="006A3264" w:rsidRDefault="006A3264" w:rsidP="005C06D0">
            <w:pPr>
              <w:rPr>
                <w:rFonts w:cstheme="minorHAnsi"/>
                <w:b/>
                <w:bCs/>
                <w:sz w:val="36"/>
                <w:szCs w:val="36"/>
              </w:rPr>
            </w:pPr>
            <w:r>
              <w:rPr>
                <w:rFonts w:cstheme="minorHAnsi"/>
                <w:b/>
                <w:bCs/>
                <w:sz w:val="36"/>
                <w:szCs w:val="36"/>
              </w:rPr>
              <w:t>Missions Fund</w:t>
            </w:r>
          </w:p>
        </w:tc>
      </w:tr>
      <w:tr w:rsidR="006A3264" w:rsidRPr="00795E2F" w14:paraId="0B5C5FD6" w14:textId="77777777" w:rsidTr="009460AB">
        <w:tc>
          <w:tcPr>
            <w:tcW w:w="1737" w:type="dxa"/>
          </w:tcPr>
          <w:p w14:paraId="43A0DB90" w14:textId="77777777" w:rsidR="006A3264" w:rsidRPr="005C06D0" w:rsidRDefault="006A3264" w:rsidP="005C06D0">
            <w:pPr>
              <w:rPr>
                <w:rFonts w:cs="Calibri (Body)"/>
                <w:b/>
                <w:bCs/>
                <w:szCs w:val="36"/>
              </w:rPr>
            </w:pPr>
            <w:r w:rsidRPr="005C06D0">
              <w:rPr>
                <w:rFonts w:cs="Calibri (Body)"/>
                <w:b/>
                <w:bCs/>
                <w:szCs w:val="36"/>
              </w:rPr>
              <w:t>Purpose</w:t>
            </w:r>
          </w:p>
          <w:p w14:paraId="0D140552" w14:textId="77777777" w:rsidR="006A3264" w:rsidRPr="005C06D0" w:rsidRDefault="006A3264" w:rsidP="006E5105">
            <w:pPr>
              <w:ind w:firstLine="851"/>
              <w:rPr>
                <w:rFonts w:cs="Calibri (Body)"/>
                <w:b/>
                <w:bCs/>
                <w:szCs w:val="36"/>
              </w:rPr>
            </w:pPr>
          </w:p>
          <w:p w14:paraId="541CE4BE" w14:textId="77777777" w:rsidR="006A3264" w:rsidRPr="005C06D0" w:rsidRDefault="006A3264" w:rsidP="006E5105">
            <w:pPr>
              <w:ind w:firstLine="851"/>
              <w:rPr>
                <w:rFonts w:cs="Calibri (Body)"/>
                <w:b/>
                <w:bCs/>
                <w:szCs w:val="36"/>
              </w:rPr>
            </w:pPr>
          </w:p>
          <w:p w14:paraId="73803193" w14:textId="77777777" w:rsidR="006A3264" w:rsidRPr="005C06D0" w:rsidRDefault="006A3264" w:rsidP="006E5105">
            <w:pPr>
              <w:ind w:firstLine="851"/>
              <w:rPr>
                <w:rFonts w:cs="Calibri (Body)"/>
                <w:b/>
                <w:bCs/>
                <w:szCs w:val="36"/>
              </w:rPr>
            </w:pPr>
          </w:p>
        </w:tc>
        <w:tc>
          <w:tcPr>
            <w:tcW w:w="7443" w:type="dxa"/>
          </w:tcPr>
          <w:p w14:paraId="17FACB77" w14:textId="3896B8BB" w:rsidR="006A3264" w:rsidRPr="00A04D14" w:rsidRDefault="00A04D14" w:rsidP="005C06D0">
            <w:pPr>
              <w:rPr>
                <w:rFonts w:cstheme="minorHAnsi"/>
                <w:szCs w:val="36"/>
              </w:rPr>
            </w:pPr>
            <w:r w:rsidRPr="00A04D14">
              <w:rPr>
                <w:rFonts w:cstheme="minorHAnsi"/>
                <w:szCs w:val="36"/>
              </w:rPr>
              <w:t xml:space="preserve">To support Missions, Charities and special giving undertaken by the Church </w:t>
            </w:r>
          </w:p>
        </w:tc>
      </w:tr>
      <w:tr w:rsidR="006A3264" w:rsidRPr="00795E2F" w14:paraId="35C0E311" w14:textId="77777777" w:rsidTr="009460AB">
        <w:tc>
          <w:tcPr>
            <w:tcW w:w="1737" w:type="dxa"/>
          </w:tcPr>
          <w:p w14:paraId="71D552C8" w14:textId="77777777" w:rsidR="006A3264" w:rsidRPr="005C06D0" w:rsidRDefault="006A3264" w:rsidP="005C06D0">
            <w:pPr>
              <w:rPr>
                <w:rFonts w:cs="Calibri (Body)"/>
                <w:b/>
                <w:bCs/>
                <w:szCs w:val="36"/>
              </w:rPr>
            </w:pPr>
            <w:r w:rsidRPr="005C06D0">
              <w:rPr>
                <w:rFonts w:cs="Calibri (Body)"/>
                <w:b/>
                <w:bCs/>
                <w:szCs w:val="36"/>
              </w:rPr>
              <w:t>Source of funds</w:t>
            </w:r>
          </w:p>
          <w:p w14:paraId="1FD5ABC8" w14:textId="77777777" w:rsidR="006A3264" w:rsidRPr="005C06D0" w:rsidRDefault="006A3264" w:rsidP="006E5105">
            <w:pPr>
              <w:ind w:firstLine="851"/>
              <w:rPr>
                <w:rFonts w:cs="Calibri (Body)"/>
                <w:b/>
                <w:bCs/>
                <w:szCs w:val="36"/>
              </w:rPr>
            </w:pPr>
          </w:p>
          <w:p w14:paraId="632BEB80" w14:textId="77777777" w:rsidR="006A3264" w:rsidRPr="005C06D0" w:rsidRDefault="006A3264" w:rsidP="006E5105">
            <w:pPr>
              <w:ind w:firstLine="851"/>
              <w:rPr>
                <w:rFonts w:cs="Calibri (Body)"/>
                <w:b/>
                <w:bCs/>
                <w:szCs w:val="36"/>
              </w:rPr>
            </w:pPr>
          </w:p>
        </w:tc>
        <w:tc>
          <w:tcPr>
            <w:tcW w:w="7443" w:type="dxa"/>
          </w:tcPr>
          <w:p w14:paraId="26F67128" w14:textId="75814A4C" w:rsidR="006A3264" w:rsidRPr="00A04D14" w:rsidRDefault="00A04D14" w:rsidP="005C06D0">
            <w:pPr>
              <w:rPr>
                <w:rFonts w:cstheme="minorHAnsi"/>
                <w:szCs w:val="36"/>
              </w:rPr>
            </w:pPr>
            <w:r w:rsidRPr="00A04D14">
              <w:rPr>
                <w:rFonts w:cstheme="minorHAnsi"/>
                <w:szCs w:val="36"/>
              </w:rPr>
              <w:t>Offerings and special donations</w:t>
            </w:r>
          </w:p>
          <w:p w14:paraId="575FD556" w14:textId="77777777" w:rsidR="006A3264" w:rsidRPr="00A04D14" w:rsidRDefault="006A3264" w:rsidP="006E5105">
            <w:pPr>
              <w:ind w:firstLine="851"/>
              <w:rPr>
                <w:rFonts w:cstheme="minorHAnsi"/>
                <w:szCs w:val="36"/>
              </w:rPr>
            </w:pPr>
          </w:p>
          <w:p w14:paraId="12881ADD" w14:textId="77777777" w:rsidR="006A3264" w:rsidRPr="00A04D14" w:rsidRDefault="006A3264" w:rsidP="006E5105">
            <w:pPr>
              <w:ind w:firstLine="851"/>
              <w:rPr>
                <w:rFonts w:cstheme="minorHAnsi"/>
                <w:szCs w:val="36"/>
              </w:rPr>
            </w:pPr>
          </w:p>
          <w:p w14:paraId="0A7B42DE" w14:textId="77777777" w:rsidR="006A3264" w:rsidRPr="00A04D14" w:rsidRDefault="006A3264" w:rsidP="006E5105">
            <w:pPr>
              <w:ind w:firstLine="851"/>
              <w:rPr>
                <w:rFonts w:cstheme="minorHAnsi"/>
                <w:szCs w:val="36"/>
              </w:rPr>
            </w:pPr>
          </w:p>
        </w:tc>
      </w:tr>
      <w:tr w:rsidR="006A3264" w:rsidRPr="00795E2F" w14:paraId="74DD9D2F" w14:textId="77777777" w:rsidTr="009460AB">
        <w:tc>
          <w:tcPr>
            <w:tcW w:w="1737" w:type="dxa"/>
          </w:tcPr>
          <w:p w14:paraId="43D3C14B" w14:textId="77777777" w:rsidR="006A3264" w:rsidRPr="005C06D0" w:rsidRDefault="006A3264" w:rsidP="005C06D0">
            <w:pPr>
              <w:rPr>
                <w:rFonts w:cs="Calibri (Body)"/>
                <w:b/>
                <w:bCs/>
                <w:szCs w:val="36"/>
              </w:rPr>
            </w:pPr>
            <w:r w:rsidRPr="005C06D0">
              <w:rPr>
                <w:rFonts w:cs="Calibri (Body)"/>
                <w:b/>
                <w:bCs/>
                <w:szCs w:val="36"/>
              </w:rPr>
              <w:t>Disbursements</w:t>
            </w:r>
          </w:p>
          <w:p w14:paraId="2DAB23FA" w14:textId="77777777" w:rsidR="006A3264" w:rsidRPr="005C06D0" w:rsidRDefault="006A3264" w:rsidP="006E5105">
            <w:pPr>
              <w:ind w:firstLine="851"/>
              <w:rPr>
                <w:rFonts w:cs="Calibri (Body)"/>
                <w:b/>
                <w:bCs/>
                <w:szCs w:val="36"/>
              </w:rPr>
            </w:pPr>
          </w:p>
          <w:p w14:paraId="198FFD79" w14:textId="77777777" w:rsidR="006A3264" w:rsidRPr="005C06D0" w:rsidRDefault="006A3264" w:rsidP="006E5105">
            <w:pPr>
              <w:ind w:firstLine="851"/>
              <w:rPr>
                <w:rFonts w:cs="Calibri (Body)"/>
                <w:b/>
                <w:bCs/>
                <w:szCs w:val="36"/>
              </w:rPr>
            </w:pPr>
          </w:p>
        </w:tc>
        <w:tc>
          <w:tcPr>
            <w:tcW w:w="7443" w:type="dxa"/>
          </w:tcPr>
          <w:p w14:paraId="43FBC1A8" w14:textId="5B8989B0" w:rsidR="006A3264" w:rsidRPr="00A04D14" w:rsidRDefault="00A04D14" w:rsidP="005C06D0">
            <w:pPr>
              <w:rPr>
                <w:rFonts w:cstheme="minorHAnsi"/>
                <w:szCs w:val="36"/>
              </w:rPr>
            </w:pPr>
            <w:r w:rsidRPr="00A04D14">
              <w:rPr>
                <w:rFonts w:cstheme="minorHAnsi"/>
                <w:szCs w:val="36"/>
              </w:rPr>
              <w:t xml:space="preserve">Donations to Charities and Missions </w:t>
            </w:r>
          </w:p>
          <w:p w14:paraId="2C411470" w14:textId="77777777" w:rsidR="006A3264" w:rsidRPr="00A04D14" w:rsidRDefault="006A3264" w:rsidP="006E5105">
            <w:pPr>
              <w:ind w:firstLine="851"/>
              <w:rPr>
                <w:rFonts w:cstheme="minorHAnsi"/>
                <w:szCs w:val="36"/>
              </w:rPr>
            </w:pPr>
          </w:p>
          <w:p w14:paraId="57B9CE53" w14:textId="77777777" w:rsidR="006A3264" w:rsidRPr="00A04D14" w:rsidRDefault="006A3264" w:rsidP="006E5105">
            <w:pPr>
              <w:ind w:firstLine="851"/>
              <w:rPr>
                <w:rFonts w:cstheme="minorHAnsi"/>
                <w:szCs w:val="36"/>
              </w:rPr>
            </w:pPr>
          </w:p>
          <w:p w14:paraId="0E2D247E" w14:textId="77777777" w:rsidR="006A3264" w:rsidRPr="00A04D14" w:rsidRDefault="006A3264" w:rsidP="006E5105">
            <w:pPr>
              <w:ind w:firstLine="851"/>
              <w:rPr>
                <w:rFonts w:cstheme="minorHAnsi"/>
                <w:szCs w:val="36"/>
              </w:rPr>
            </w:pPr>
          </w:p>
        </w:tc>
      </w:tr>
      <w:tr w:rsidR="006A3264" w:rsidRPr="00795E2F" w14:paraId="377FF927" w14:textId="77777777" w:rsidTr="009460AB">
        <w:tc>
          <w:tcPr>
            <w:tcW w:w="1737" w:type="dxa"/>
          </w:tcPr>
          <w:p w14:paraId="74E402BE" w14:textId="77777777" w:rsidR="006A3264" w:rsidRPr="00C85D87" w:rsidRDefault="006A3264" w:rsidP="00C85D87">
            <w:pPr>
              <w:rPr>
                <w:rFonts w:cs="Calibri (Body)"/>
                <w:b/>
                <w:bCs/>
                <w:szCs w:val="36"/>
              </w:rPr>
            </w:pPr>
            <w:r w:rsidRPr="00C85D87">
              <w:rPr>
                <w:rFonts w:cs="Calibri (Body)"/>
                <w:b/>
                <w:bCs/>
                <w:szCs w:val="36"/>
              </w:rPr>
              <w:t xml:space="preserve">Restrictions and Controls </w:t>
            </w:r>
          </w:p>
        </w:tc>
        <w:tc>
          <w:tcPr>
            <w:tcW w:w="7443" w:type="dxa"/>
          </w:tcPr>
          <w:p w14:paraId="2717F516" w14:textId="2577C9BD" w:rsidR="00915261" w:rsidRDefault="00915261"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D</w:t>
            </w:r>
            <w:r w:rsidRPr="004F466F">
              <w:rPr>
                <w:rFonts w:asciiTheme="majorBidi" w:hAnsiTheme="majorBidi" w:cstheme="majorBidi"/>
                <w:b w:val="0"/>
                <w:bCs/>
                <w:w w:val="95"/>
                <w:position w:val="1"/>
                <w:sz w:val="24"/>
                <w:szCs w:val="24"/>
              </w:rPr>
              <w:t xml:space="preserve">evelop and manage the </w:t>
            </w:r>
            <w:r>
              <w:rPr>
                <w:rFonts w:asciiTheme="majorBidi" w:hAnsiTheme="majorBidi" w:cstheme="majorBidi"/>
                <w:b w:val="0"/>
                <w:bCs/>
                <w:w w:val="95"/>
                <w:position w:val="1"/>
                <w:sz w:val="24"/>
                <w:szCs w:val="24"/>
              </w:rPr>
              <w:t>Missions budget</w:t>
            </w:r>
            <w:r w:rsidRPr="004F466F">
              <w:rPr>
                <w:rFonts w:asciiTheme="majorBidi" w:hAnsiTheme="majorBidi" w:cstheme="majorBidi"/>
                <w:b w:val="0"/>
                <w:bCs/>
                <w:w w:val="95"/>
                <w:position w:val="1"/>
                <w:sz w:val="24"/>
                <w:szCs w:val="24"/>
              </w:rPr>
              <w:t xml:space="preserve"> annually</w:t>
            </w:r>
            <w:r w:rsidR="00DB2F60">
              <w:rPr>
                <w:rFonts w:asciiTheme="majorBidi" w:hAnsiTheme="majorBidi" w:cstheme="majorBidi"/>
                <w:b w:val="0"/>
                <w:bCs/>
                <w:w w:val="95"/>
                <w:position w:val="1"/>
                <w:sz w:val="24"/>
                <w:szCs w:val="24"/>
              </w:rPr>
              <w:t>.</w:t>
            </w:r>
          </w:p>
          <w:p w14:paraId="62F59C60" w14:textId="77777777" w:rsidR="005C06D0" w:rsidRDefault="005C06D0"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p>
          <w:p w14:paraId="5D221DAE" w14:textId="49732711" w:rsidR="00915261" w:rsidRDefault="00915261"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Contribution is limited to the size of the fund</w:t>
            </w:r>
            <w:r w:rsidR="00DB2F60">
              <w:rPr>
                <w:rFonts w:asciiTheme="majorBidi" w:hAnsiTheme="majorBidi" w:cstheme="majorBidi"/>
                <w:b w:val="0"/>
                <w:bCs/>
                <w:w w:val="95"/>
                <w:position w:val="1"/>
                <w:sz w:val="24"/>
                <w:szCs w:val="24"/>
              </w:rPr>
              <w:t>.</w:t>
            </w:r>
          </w:p>
          <w:p w14:paraId="5304C8C5" w14:textId="77777777" w:rsidR="00C85D87" w:rsidRDefault="00915261"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 xml:space="preserve">If there is money </w:t>
            </w:r>
          </w:p>
          <w:p w14:paraId="541FED59" w14:textId="77777777" w:rsidR="00C85D87" w:rsidRDefault="00C85D87"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p>
          <w:p w14:paraId="00D97EDC" w14:textId="3E3359B2" w:rsidR="00915261" w:rsidRPr="004F466F" w:rsidRDefault="00915261" w:rsidP="005C06D0">
            <w:pPr>
              <w:pStyle w:val="BodyText"/>
              <w:widowControl w:val="0"/>
              <w:tabs>
                <w:tab w:val="left" w:pos="837"/>
              </w:tabs>
              <w:spacing w:before="13" w:after="0" w:line="268" w:lineRule="exact"/>
              <w:ind w:right="122"/>
              <w:jc w:val="left"/>
              <w:rPr>
                <w:rFonts w:asciiTheme="majorBidi" w:hAnsiTheme="majorBidi" w:cstheme="majorBidi"/>
                <w:b w:val="0"/>
                <w:bCs/>
                <w:w w:val="95"/>
                <w:position w:val="1"/>
                <w:sz w:val="24"/>
                <w:szCs w:val="24"/>
              </w:rPr>
            </w:pPr>
            <w:r>
              <w:rPr>
                <w:rFonts w:asciiTheme="majorBidi" w:hAnsiTheme="majorBidi" w:cstheme="majorBidi"/>
                <w:b w:val="0"/>
                <w:bCs/>
                <w:w w:val="95"/>
                <w:position w:val="1"/>
                <w:sz w:val="24"/>
                <w:szCs w:val="24"/>
              </w:rPr>
              <w:t>remaining at the end of the year, it may be used in the following year.</w:t>
            </w:r>
          </w:p>
          <w:p w14:paraId="32E4633D" w14:textId="77777777" w:rsidR="00915261" w:rsidRPr="004F466F" w:rsidRDefault="00915261" w:rsidP="006E5105">
            <w:pPr>
              <w:pStyle w:val="BodyText"/>
              <w:widowControl w:val="0"/>
              <w:tabs>
                <w:tab w:val="left" w:pos="837"/>
              </w:tabs>
              <w:spacing w:before="13" w:after="0" w:line="268" w:lineRule="exact"/>
              <w:ind w:right="122" w:firstLine="851"/>
              <w:jc w:val="left"/>
              <w:rPr>
                <w:rFonts w:asciiTheme="majorBidi" w:hAnsiTheme="majorBidi" w:cstheme="majorBidi"/>
                <w:b w:val="0"/>
                <w:bCs/>
                <w:w w:val="95"/>
                <w:position w:val="1"/>
                <w:sz w:val="24"/>
                <w:szCs w:val="24"/>
              </w:rPr>
            </w:pPr>
          </w:p>
          <w:p w14:paraId="6A4A17CD" w14:textId="77777777" w:rsidR="006A3264" w:rsidRPr="00795E2F" w:rsidRDefault="006A3264" w:rsidP="006E5105">
            <w:pPr>
              <w:ind w:firstLine="851"/>
              <w:rPr>
                <w:rFonts w:cstheme="minorHAnsi"/>
                <w:b/>
                <w:bCs/>
                <w:szCs w:val="36"/>
              </w:rPr>
            </w:pPr>
          </w:p>
        </w:tc>
      </w:tr>
    </w:tbl>
    <w:p w14:paraId="3DEFC628" w14:textId="77777777" w:rsidR="00FB3066" w:rsidRPr="001D445A" w:rsidRDefault="00FB3066" w:rsidP="006E5105">
      <w:pPr>
        <w:ind w:firstLine="851"/>
        <w:rPr>
          <w:rFonts w:asciiTheme="majorBidi" w:hAnsiTheme="majorBidi" w:cstheme="majorBidi"/>
          <w:b/>
          <w:bCs/>
          <w:sz w:val="22"/>
          <w:szCs w:val="22"/>
        </w:rPr>
      </w:pPr>
    </w:p>
    <w:p w14:paraId="1B9111EA" w14:textId="77777777" w:rsidR="00FB3066" w:rsidRPr="001D445A" w:rsidRDefault="00FB3066" w:rsidP="006E5105">
      <w:pPr>
        <w:ind w:firstLine="851"/>
        <w:rPr>
          <w:rFonts w:asciiTheme="majorBidi" w:hAnsiTheme="majorBidi" w:cstheme="majorBidi"/>
          <w:b/>
          <w:bCs/>
          <w:sz w:val="22"/>
          <w:szCs w:val="22"/>
        </w:rPr>
      </w:pPr>
    </w:p>
    <w:p w14:paraId="0038B165" w14:textId="77777777" w:rsidR="00FB3066" w:rsidRPr="001D445A" w:rsidRDefault="00FB3066" w:rsidP="006E5105">
      <w:pPr>
        <w:ind w:firstLine="851"/>
        <w:rPr>
          <w:rFonts w:asciiTheme="majorBidi" w:hAnsiTheme="majorBidi" w:cstheme="majorBidi"/>
          <w:b/>
          <w:bCs/>
          <w:sz w:val="22"/>
          <w:szCs w:val="22"/>
        </w:rPr>
      </w:pPr>
    </w:p>
    <w:p w14:paraId="2C7476AD" w14:textId="77777777" w:rsidR="00FB3066" w:rsidRPr="001D445A" w:rsidRDefault="00FB3066" w:rsidP="006E5105">
      <w:pPr>
        <w:ind w:firstLine="851"/>
        <w:rPr>
          <w:rFonts w:asciiTheme="majorBidi" w:hAnsiTheme="majorBidi" w:cstheme="majorBidi"/>
          <w:b/>
          <w:bCs/>
          <w:sz w:val="22"/>
          <w:szCs w:val="22"/>
        </w:rPr>
      </w:pPr>
    </w:p>
    <w:p w14:paraId="227A7857" w14:textId="77777777" w:rsidR="00FB3066" w:rsidRPr="001D445A" w:rsidRDefault="00FB3066" w:rsidP="006E5105">
      <w:pPr>
        <w:ind w:firstLine="851"/>
        <w:rPr>
          <w:rFonts w:asciiTheme="majorBidi" w:hAnsiTheme="majorBidi" w:cstheme="majorBidi"/>
          <w:b/>
          <w:bCs/>
          <w:sz w:val="22"/>
          <w:szCs w:val="22"/>
        </w:rPr>
      </w:pPr>
    </w:p>
    <w:p w14:paraId="65B766E0" w14:textId="77777777" w:rsidR="008B5B78" w:rsidRDefault="008B5B78" w:rsidP="008B5B78">
      <w:pPr>
        <w:rPr>
          <w:rFonts w:cstheme="minorHAnsi"/>
          <w:b/>
          <w:bCs/>
          <w:sz w:val="22"/>
          <w:szCs w:val="22"/>
        </w:rPr>
      </w:pPr>
    </w:p>
    <w:p w14:paraId="3CD61C81" w14:textId="77777777" w:rsidR="008B5B78" w:rsidRDefault="008B5B78" w:rsidP="008B5B78">
      <w:pPr>
        <w:rPr>
          <w:rFonts w:cstheme="minorHAnsi"/>
          <w:b/>
          <w:bCs/>
          <w:sz w:val="22"/>
          <w:szCs w:val="22"/>
        </w:rPr>
      </w:pPr>
    </w:p>
    <w:p w14:paraId="78B94E72" w14:textId="77777777" w:rsidR="008B5B78" w:rsidRDefault="008B5B78" w:rsidP="008B5B78">
      <w:pPr>
        <w:rPr>
          <w:rFonts w:cstheme="minorHAnsi"/>
          <w:b/>
          <w:bCs/>
          <w:sz w:val="22"/>
          <w:szCs w:val="22"/>
        </w:rPr>
      </w:pPr>
    </w:p>
    <w:p w14:paraId="3569E7FA" w14:textId="77777777" w:rsidR="008B5B78" w:rsidRDefault="008B5B78" w:rsidP="008B5B78">
      <w:pPr>
        <w:rPr>
          <w:rFonts w:cstheme="minorHAnsi"/>
          <w:b/>
          <w:bCs/>
          <w:sz w:val="22"/>
          <w:szCs w:val="22"/>
        </w:rPr>
      </w:pPr>
    </w:p>
    <w:p w14:paraId="692D4009" w14:textId="77777777" w:rsidR="008B5B78" w:rsidRDefault="008B5B78" w:rsidP="008B5B78">
      <w:pPr>
        <w:rPr>
          <w:rFonts w:cstheme="minorHAnsi"/>
          <w:b/>
          <w:bCs/>
          <w:sz w:val="22"/>
          <w:szCs w:val="22"/>
        </w:rPr>
      </w:pPr>
    </w:p>
    <w:p w14:paraId="4A83E8F6" w14:textId="77777777" w:rsidR="008B5B78" w:rsidRDefault="008B5B78" w:rsidP="008B5B78">
      <w:pPr>
        <w:rPr>
          <w:rFonts w:cstheme="minorHAnsi"/>
          <w:b/>
          <w:bCs/>
          <w:sz w:val="22"/>
          <w:szCs w:val="22"/>
        </w:rPr>
      </w:pPr>
    </w:p>
    <w:p w14:paraId="58417045" w14:textId="77777777" w:rsidR="008B5B78" w:rsidRDefault="008B5B78" w:rsidP="008B5B78">
      <w:pPr>
        <w:rPr>
          <w:rFonts w:cstheme="minorHAnsi"/>
          <w:b/>
          <w:bCs/>
          <w:sz w:val="22"/>
          <w:szCs w:val="22"/>
        </w:rPr>
      </w:pPr>
    </w:p>
    <w:p w14:paraId="12258F6B" w14:textId="77777777" w:rsidR="008B5B78" w:rsidRDefault="008B5B78" w:rsidP="008B5B78">
      <w:pPr>
        <w:rPr>
          <w:rFonts w:cstheme="minorHAnsi"/>
          <w:b/>
          <w:bCs/>
          <w:sz w:val="22"/>
          <w:szCs w:val="22"/>
        </w:rPr>
      </w:pPr>
    </w:p>
    <w:p w14:paraId="63603C8E" w14:textId="77777777" w:rsidR="008B5B78" w:rsidRDefault="008B5B78" w:rsidP="008B5B78">
      <w:pPr>
        <w:rPr>
          <w:rFonts w:cstheme="minorHAnsi"/>
          <w:b/>
          <w:bCs/>
          <w:sz w:val="22"/>
          <w:szCs w:val="22"/>
        </w:rPr>
      </w:pPr>
    </w:p>
    <w:p w14:paraId="5FDC6DE7" w14:textId="77777777" w:rsidR="008B5B78" w:rsidRDefault="008B5B78" w:rsidP="008B5B78">
      <w:pPr>
        <w:rPr>
          <w:rFonts w:cstheme="minorHAnsi"/>
          <w:b/>
          <w:bCs/>
          <w:sz w:val="22"/>
          <w:szCs w:val="22"/>
        </w:rPr>
      </w:pPr>
    </w:p>
    <w:p w14:paraId="5ED58385" w14:textId="77777777" w:rsidR="008B5B78" w:rsidRDefault="008B5B78" w:rsidP="008B5B78">
      <w:pPr>
        <w:rPr>
          <w:rFonts w:cstheme="minorHAnsi"/>
          <w:b/>
          <w:bCs/>
          <w:sz w:val="22"/>
          <w:szCs w:val="22"/>
        </w:rPr>
      </w:pPr>
    </w:p>
    <w:p w14:paraId="2B75EBA2" w14:textId="77777777" w:rsidR="008B5B78" w:rsidRDefault="008B5B78" w:rsidP="008B5B78">
      <w:pPr>
        <w:rPr>
          <w:rFonts w:cstheme="minorHAnsi"/>
          <w:b/>
          <w:bCs/>
          <w:sz w:val="22"/>
          <w:szCs w:val="22"/>
        </w:rPr>
      </w:pPr>
    </w:p>
    <w:p w14:paraId="7865356D" w14:textId="0AB4F32C" w:rsidR="007A474D" w:rsidRDefault="007A474D">
      <w:pPr>
        <w:rPr>
          <w:rFonts w:cstheme="minorHAnsi"/>
          <w:b/>
          <w:bCs/>
          <w:sz w:val="22"/>
          <w:szCs w:val="22"/>
        </w:rPr>
      </w:pPr>
      <w:r>
        <w:rPr>
          <w:rFonts w:cstheme="minorHAnsi"/>
          <w:b/>
          <w:bCs/>
          <w:sz w:val="22"/>
          <w:szCs w:val="22"/>
        </w:rPr>
        <w:br w:type="page"/>
      </w:r>
    </w:p>
    <w:p w14:paraId="5AE18CEA" w14:textId="19E7D41D" w:rsidR="007A474D" w:rsidRDefault="007A474D">
      <w:pPr>
        <w:rPr>
          <w:rFonts w:cstheme="minorHAnsi"/>
          <w:b/>
          <w:bCs/>
          <w:sz w:val="22"/>
          <w:szCs w:val="22"/>
        </w:rPr>
      </w:pPr>
      <w:r>
        <w:rPr>
          <w:rFonts w:cstheme="minorHAnsi"/>
          <w:b/>
          <w:bCs/>
          <w:sz w:val="22"/>
          <w:szCs w:val="22"/>
        </w:rPr>
        <w:br w:type="page"/>
      </w:r>
    </w:p>
    <w:p w14:paraId="6DC10D9C" w14:textId="77777777" w:rsidR="008B5B78" w:rsidRDefault="008B5B78" w:rsidP="008B5B78">
      <w:pPr>
        <w:rPr>
          <w:rFonts w:cstheme="minorHAnsi"/>
          <w:b/>
          <w:bCs/>
          <w:sz w:val="22"/>
          <w:szCs w:val="22"/>
        </w:rPr>
      </w:pPr>
    </w:p>
    <w:p w14:paraId="1768667C" w14:textId="77777777" w:rsidR="008B5B78" w:rsidRDefault="008B5B78" w:rsidP="008B5B78">
      <w:pPr>
        <w:rPr>
          <w:rFonts w:cstheme="minorHAnsi"/>
          <w:b/>
          <w:bCs/>
          <w:sz w:val="22"/>
          <w:szCs w:val="22"/>
        </w:rPr>
      </w:pPr>
    </w:p>
    <w:p w14:paraId="2A37700D" w14:textId="77777777" w:rsidR="008B5B78" w:rsidRDefault="008B5B78" w:rsidP="008B5B78">
      <w:pPr>
        <w:rPr>
          <w:rFonts w:cstheme="minorHAnsi"/>
          <w:b/>
          <w:bCs/>
          <w:sz w:val="22"/>
          <w:szCs w:val="22"/>
        </w:rPr>
      </w:pPr>
    </w:p>
    <w:p w14:paraId="3FF6CC0D" w14:textId="77777777" w:rsidR="008B5B78" w:rsidRDefault="008B5B78" w:rsidP="008B5B78">
      <w:pPr>
        <w:rPr>
          <w:rFonts w:cstheme="minorHAnsi"/>
          <w:b/>
          <w:bCs/>
          <w:sz w:val="22"/>
          <w:szCs w:val="22"/>
        </w:rPr>
      </w:pPr>
    </w:p>
    <w:p w14:paraId="475B7530" w14:textId="77777777" w:rsidR="00C62A6C" w:rsidRDefault="00C62A6C"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B60E0C" w14:textId="77777777" w:rsidR="00C62A6C" w:rsidRDefault="00C62A6C"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C2342C" w14:textId="77777777" w:rsidR="00C62A6C" w:rsidRDefault="00C62A6C"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2B3469" w14:textId="77777777" w:rsidR="00C62A6C" w:rsidRDefault="00C62A6C"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9D1048" w14:textId="77777777" w:rsidR="00C62A6C" w:rsidRDefault="00C62A6C" w:rsidP="007A474D">
      <w:pP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3AC7B2" w14:textId="23168946" w:rsidR="008B5B78" w:rsidRPr="00057EF8" w:rsidRDefault="008B5B78"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EF8">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SECTION </w:t>
      </w:r>
      <w:del w:id="157" w:author="Patricia McGee" w:date="2023-07-27T19:20:00Z">
        <w:r w:rsidRPr="00057EF8" w:rsidDel="00057EF8">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elText>6</w:delText>
        </w:r>
      </w:del>
      <w:ins w:id="158" w:author="Patricia McGee" w:date="2023-07-27T19:20:00Z">
        <w:r w:rsidR="00057EF8" w:rsidRPr="00057EF8">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SIX</w:t>
        </w:r>
      </w:ins>
    </w:p>
    <w:p w14:paraId="160BBCAD" w14:textId="77777777" w:rsidR="008B5B78" w:rsidRPr="00057EF8" w:rsidRDefault="008B5B78" w:rsidP="008B5B78">
      <w:pPr>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51F77D" w14:textId="77777777" w:rsidR="008B5B78" w:rsidRPr="00057EF8" w:rsidRDefault="008B5B78" w:rsidP="008B5B78">
      <w:pPr>
        <w:jc w:val="center"/>
        <w:rPr>
          <w:rFonts w:cs="Times New Roman (Headings CS)"/>
          <w:b/>
          <w:bCs/>
          <w:sz w:val="22"/>
          <w:szCs w:val="22"/>
        </w:rPr>
      </w:pPr>
    </w:p>
    <w:p w14:paraId="72904A8D" w14:textId="77777777" w:rsidR="008B5B78" w:rsidRPr="00057EF8" w:rsidRDefault="008B5B78" w:rsidP="008B5B78">
      <w:pPr>
        <w:tabs>
          <w:tab w:val="left" w:pos="4080"/>
        </w:tabs>
        <w:ind w:firstLine="851"/>
        <w:jc w:val="center"/>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28CB86" w14:textId="05631555" w:rsidR="008B5B78" w:rsidRDefault="008B5B78" w:rsidP="00C62A6C">
      <w:pPr>
        <w:tabs>
          <w:tab w:val="left" w:pos="4080"/>
        </w:tabs>
        <w:ind w:firstLine="851"/>
        <w:jc w:val="center"/>
        <w:rPr>
          <w:rFonts w:asciiTheme="majorBidi" w:hAnsiTheme="majorBidi" w:cstheme="majorBid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7EF8">
        <w:rPr>
          <w:rFonts w:asciiTheme="majorBidi" w:hAnsiTheme="majorBidi" w:cs="Times New Roman (Headings CS)"/>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NOMINATING COMMITTEE</w:t>
      </w:r>
      <w:r w:rsidRPr="00FA424E">
        <w:rPr>
          <w:rFonts w:asciiTheme="majorBidi" w:hAnsiTheme="majorBidi" w:cstheme="majorBid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A424E">
        <w:rPr>
          <w:rStyle w:val="FootnoteReference"/>
          <w:rFonts w:asciiTheme="majorBidi" w:hAnsiTheme="majorBidi" w:cstheme="majorBidi"/>
          <w:color w:val="4472C4" w:themeColor="accent1"/>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ootnoteReference w:id="8"/>
      </w:r>
    </w:p>
    <w:p w14:paraId="7514C8A4" w14:textId="77777777" w:rsidR="008B5B78" w:rsidRDefault="008B5B78" w:rsidP="008B5B78">
      <w:pPr>
        <w:tabs>
          <w:tab w:val="left" w:pos="4080"/>
        </w:tabs>
        <w:ind w:firstLine="851"/>
        <w:jc w:val="center"/>
        <w:rPr>
          <w:rFonts w:asciiTheme="majorBidi" w:hAnsiTheme="majorBidi" w:cstheme="majorBid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C66474" w14:textId="77777777" w:rsidR="00647922" w:rsidRDefault="00647922" w:rsidP="008B5B78">
      <w:pPr>
        <w:rPr>
          <w:rFonts w:asciiTheme="majorBidi" w:hAnsiTheme="majorBidi" w:cstheme="majorBidi"/>
          <w:b/>
          <w:sz w:val="36"/>
          <w:szCs w:val="36"/>
        </w:rPr>
      </w:pPr>
    </w:p>
    <w:p w14:paraId="3D83D2AF" w14:textId="77777777" w:rsidR="00647922" w:rsidRDefault="00647922" w:rsidP="008B5B78">
      <w:pPr>
        <w:rPr>
          <w:rFonts w:asciiTheme="majorBidi" w:hAnsiTheme="majorBidi" w:cstheme="majorBidi"/>
          <w:b/>
          <w:sz w:val="36"/>
          <w:szCs w:val="36"/>
        </w:rPr>
      </w:pPr>
    </w:p>
    <w:p w14:paraId="126554C7" w14:textId="77777777" w:rsidR="00647922" w:rsidRDefault="00647922" w:rsidP="008B5B78">
      <w:pPr>
        <w:rPr>
          <w:rFonts w:asciiTheme="majorBidi" w:hAnsiTheme="majorBidi" w:cstheme="majorBidi"/>
          <w:b/>
          <w:sz w:val="36"/>
          <w:szCs w:val="36"/>
        </w:rPr>
      </w:pPr>
    </w:p>
    <w:p w14:paraId="35F63BDA" w14:textId="77777777" w:rsidR="00647922" w:rsidRDefault="00647922" w:rsidP="008B5B78">
      <w:pPr>
        <w:rPr>
          <w:rFonts w:asciiTheme="majorBidi" w:hAnsiTheme="majorBidi" w:cstheme="majorBidi"/>
          <w:b/>
          <w:sz w:val="36"/>
          <w:szCs w:val="36"/>
        </w:rPr>
      </w:pPr>
    </w:p>
    <w:p w14:paraId="636294DE" w14:textId="77777777" w:rsidR="007A474D" w:rsidRDefault="007A474D" w:rsidP="008B5B78">
      <w:pPr>
        <w:rPr>
          <w:rFonts w:asciiTheme="majorBidi" w:hAnsiTheme="majorBidi" w:cstheme="majorBidi"/>
          <w:b/>
          <w:sz w:val="36"/>
          <w:szCs w:val="36"/>
        </w:rPr>
      </w:pPr>
    </w:p>
    <w:p w14:paraId="13CFCF9B" w14:textId="77777777" w:rsidR="007A474D" w:rsidRDefault="007A474D" w:rsidP="008B5B78">
      <w:pPr>
        <w:rPr>
          <w:rFonts w:asciiTheme="majorBidi" w:hAnsiTheme="majorBidi" w:cstheme="majorBidi"/>
          <w:b/>
          <w:sz w:val="36"/>
          <w:szCs w:val="36"/>
        </w:rPr>
      </w:pPr>
    </w:p>
    <w:p w14:paraId="36D5B707" w14:textId="77777777" w:rsidR="007A474D" w:rsidRDefault="007A474D" w:rsidP="008B5B78">
      <w:pPr>
        <w:rPr>
          <w:rFonts w:asciiTheme="majorBidi" w:hAnsiTheme="majorBidi" w:cstheme="majorBidi"/>
          <w:b/>
          <w:sz w:val="36"/>
          <w:szCs w:val="36"/>
        </w:rPr>
      </w:pPr>
    </w:p>
    <w:p w14:paraId="5FA68D97" w14:textId="77777777" w:rsidR="007A474D" w:rsidRDefault="007A474D" w:rsidP="008B5B78">
      <w:pPr>
        <w:rPr>
          <w:rFonts w:asciiTheme="majorBidi" w:hAnsiTheme="majorBidi" w:cstheme="majorBidi"/>
          <w:b/>
          <w:sz w:val="36"/>
          <w:szCs w:val="36"/>
        </w:rPr>
      </w:pPr>
    </w:p>
    <w:p w14:paraId="674D450E" w14:textId="77777777" w:rsidR="00647922" w:rsidRDefault="00647922" w:rsidP="008B5B78">
      <w:pPr>
        <w:rPr>
          <w:rFonts w:asciiTheme="majorBidi" w:hAnsiTheme="majorBidi" w:cstheme="majorBidi"/>
          <w:b/>
          <w:sz w:val="36"/>
          <w:szCs w:val="36"/>
        </w:rPr>
      </w:pPr>
    </w:p>
    <w:p w14:paraId="4C34751A" w14:textId="77777777" w:rsidR="00647922" w:rsidRDefault="00647922" w:rsidP="008B5B78">
      <w:pPr>
        <w:rPr>
          <w:rFonts w:asciiTheme="majorBidi" w:hAnsiTheme="majorBidi" w:cstheme="majorBidi"/>
          <w:b/>
          <w:sz w:val="36"/>
          <w:szCs w:val="36"/>
        </w:rPr>
      </w:pPr>
    </w:p>
    <w:p w14:paraId="4ED31F8E" w14:textId="77777777" w:rsidR="00647922" w:rsidRDefault="00647922" w:rsidP="008B5B78">
      <w:pPr>
        <w:rPr>
          <w:rFonts w:asciiTheme="majorBidi" w:hAnsiTheme="majorBidi" w:cstheme="majorBidi"/>
          <w:b/>
          <w:sz w:val="36"/>
          <w:szCs w:val="36"/>
        </w:rPr>
      </w:pPr>
    </w:p>
    <w:p w14:paraId="39622A2C" w14:textId="5025A260" w:rsidR="008B5B78" w:rsidRPr="001B20AF" w:rsidRDefault="008B5B78" w:rsidP="008B5B78">
      <w:pPr>
        <w:rPr>
          <w:rFonts w:asciiTheme="majorBidi" w:hAnsiTheme="majorBidi" w:cstheme="majorBidi"/>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6D87">
        <w:rPr>
          <w:rFonts w:asciiTheme="majorBidi" w:hAnsiTheme="majorBidi" w:cstheme="majorBidi"/>
          <w:b/>
          <w:sz w:val="36"/>
          <w:szCs w:val="36"/>
        </w:rPr>
        <w:t>NOMINATI</w:t>
      </w:r>
      <w:r>
        <w:rPr>
          <w:rFonts w:asciiTheme="majorBidi" w:hAnsiTheme="majorBidi" w:cstheme="majorBidi"/>
          <w:b/>
          <w:sz w:val="36"/>
          <w:szCs w:val="36"/>
        </w:rPr>
        <w:t>NG</w:t>
      </w:r>
      <w:r w:rsidRPr="00916D87">
        <w:rPr>
          <w:rFonts w:asciiTheme="majorBidi" w:hAnsiTheme="majorBidi" w:cstheme="majorBidi"/>
          <w:b/>
          <w:sz w:val="36"/>
          <w:szCs w:val="36"/>
        </w:rPr>
        <w:t xml:space="preserve"> COMMITTEE</w:t>
      </w:r>
    </w:p>
    <w:p w14:paraId="05F8B7B9" w14:textId="77777777" w:rsidR="008B5B78" w:rsidRPr="00916D87" w:rsidRDefault="008B5B78" w:rsidP="008B5B78">
      <w:pPr>
        <w:ind w:firstLine="851"/>
        <w:rPr>
          <w:rFonts w:asciiTheme="majorBidi" w:hAnsiTheme="majorBidi" w:cstheme="majorBidi"/>
          <w:b/>
          <w:bCs/>
        </w:rPr>
      </w:pPr>
    </w:p>
    <w:p w14:paraId="31ACF09A" w14:textId="77777777" w:rsidR="008B5B78" w:rsidRPr="00916D87" w:rsidRDefault="008B5B78" w:rsidP="001B16D9">
      <w:pPr>
        <w:ind w:firstLine="851"/>
        <w:jc w:val="both"/>
        <w:rPr>
          <w:rFonts w:asciiTheme="majorBidi" w:hAnsiTheme="majorBidi" w:cstheme="majorBidi"/>
          <w:b/>
          <w:bCs/>
        </w:rPr>
      </w:pPr>
      <w:r w:rsidRPr="00916D87">
        <w:rPr>
          <w:rFonts w:asciiTheme="majorBidi" w:hAnsiTheme="majorBidi" w:cstheme="majorBidi"/>
          <w:bCs/>
        </w:rPr>
        <w:t>This Policy and Procedure is to outline the duties and responsibilities of the Nominating Committee, the Terms of Office for all positions, as outlined in the Constitution and/or By-laws and to provide the methodology for filling those positions.</w:t>
      </w:r>
    </w:p>
    <w:p w14:paraId="529706DB" w14:textId="77777777" w:rsidR="008B5B78" w:rsidRPr="00916D87" w:rsidRDefault="008B5B78" w:rsidP="001B16D9">
      <w:pPr>
        <w:ind w:firstLine="851"/>
        <w:jc w:val="both"/>
        <w:rPr>
          <w:rFonts w:asciiTheme="majorBidi" w:hAnsiTheme="majorBidi" w:cstheme="majorBidi"/>
          <w:b/>
          <w:bCs/>
        </w:rPr>
      </w:pPr>
    </w:p>
    <w:p w14:paraId="06EEE145" w14:textId="77777777" w:rsidR="008B5B78" w:rsidRPr="00916D87" w:rsidRDefault="008B5B78" w:rsidP="001B16D9">
      <w:pPr>
        <w:ind w:firstLine="851"/>
        <w:jc w:val="both"/>
        <w:rPr>
          <w:rFonts w:asciiTheme="majorBidi" w:hAnsiTheme="majorBidi" w:cstheme="majorBidi"/>
          <w:b/>
          <w:bCs/>
        </w:rPr>
      </w:pPr>
      <w:r w:rsidRPr="00916D87">
        <w:rPr>
          <w:rFonts w:asciiTheme="majorBidi" w:hAnsiTheme="majorBidi" w:cstheme="majorBidi"/>
          <w:bCs/>
        </w:rPr>
        <w:t>The Nominating Committee has four (4) main responsibilities:</w:t>
      </w:r>
    </w:p>
    <w:p w14:paraId="5EC45CF9" w14:textId="2E2FA74E" w:rsidR="00230292" w:rsidRDefault="008B5B78" w:rsidP="001B16D9">
      <w:pPr>
        <w:ind w:firstLine="851"/>
        <w:jc w:val="both"/>
        <w:rPr>
          <w:rFonts w:asciiTheme="majorBidi" w:hAnsiTheme="majorBidi" w:cstheme="majorBidi"/>
          <w:bCs/>
        </w:rPr>
      </w:pPr>
      <w:r w:rsidRPr="00916D87">
        <w:rPr>
          <w:rFonts w:asciiTheme="majorBidi" w:hAnsiTheme="majorBidi" w:cstheme="majorBidi"/>
          <w:bCs/>
        </w:rPr>
        <w:t xml:space="preserve">Put forward a slate of officers and names for positions as outlined in the Constitution </w:t>
      </w:r>
      <w:r w:rsidR="00230292">
        <w:rPr>
          <w:rFonts w:asciiTheme="majorBidi" w:hAnsiTheme="majorBidi" w:cstheme="majorBidi"/>
          <w:bCs/>
        </w:rPr>
        <w:t>,</w:t>
      </w:r>
    </w:p>
    <w:p w14:paraId="0785E158" w14:textId="660E77E7" w:rsidR="00962158" w:rsidRDefault="008B5B78" w:rsidP="001B16D9">
      <w:pPr>
        <w:ind w:firstLine="851"/>
        <w:jc w:val="both"/>
        <w:rPr>
          <w:rFonts w:cstheme="minorHAnsi"/>
          <w:b/>
          <w:bCs/>
          <w:sz w:val="22"/>
          <w:szCs w:val="22"/>
        </w:rPr>
      </w:pPr>
      <w:r w:rsidRPr="00916D87">
        <w:rPr>
          <w:rFonts w:asciiTheme="majorBidi" w:hAnsiTheme="majorBidi" w:cstheme="majorBidi"/>
          <w:bCs/>
        </w:rPr>
        <w:t>and By-laws for voting upon by the Church Membership at the Annual Congregational</w:t>
      </w:r>
      <w:r w:rsidR="00230292">
        <w:rPr>
          <w:rFonts w:asciiTheme="majorBidi" w:hAnsiTheme="majorBidi" w:cstheme="majorBidi"/>
          <w:bCs/>
        </w:rPr>
        <w:t xml:space="preserve"> Meeting.</w:t>
      </w:r>
    </w:p>
    <w:p w14:paraId="737AA087" w14:textId="77777777" w:rsidR="000C7337" w:rsidRPr="00036C6C" w:rsidRDefault="000C7337" w:rsidP="001B16D9">
      <w:pPr>
        <w:ind w:firstLine="851"/>
        <w:jc w:val="both"/>
        <w:rPr>
          <w:rFonts w:cstheme="minorHAnsi"/>
          <w:b/>
          <w:bCs/>
          <w:sz w:val="22"/>
          <w:szCs w:val="22"/>
        </w:rPr>
      </w:pPr>
    </w:p>
    <w:p w14:paraId="6BA28DDD" w14:textId="77777777" w:rsidR="000C7337" w:rsidRPr="00036C6C" w:rsidRDefault="000C7337" w:rsidP="001B16D9">
      <w:pPr>
        <w:ind w:firstLine="851"/>
        <w:jc w:val="both"/>
        <w:rPr>
          <w:rFonts w:cstheme="minorHAnsi"/>
          <w:b/>
          <w:bCs/>
          <w:sz w:val="22"/>
          <w:szCs w:val="22"/>
        </w:rPr>
      </w:pPr>
    </w:p>
    <w:p w14:paraId="7406FB1C" w14:textId="77777777" w:rsidR="00F12805" w:rsidRPr="00036C6C" w:rsidRDefault="00F12805" w:rsidP="001B16D9">
      <w:pPr>
        <w:jc w:val="both"/>
        <w:rPr>
          <w:rFonts w:cstheme="minorHAnsi"/>
          <w:bCs/>
          <w:sz w:val="22"/>
          <w:szCs w:val="22"/>
        </w:rPr>
      </w:pPr>
    </w:p>
    <w:p w14:paraId="0E4907CE" w14:textId="1F15A3D4" w:rsidR="00F8063F" w:rsidRPr="00916D87" w:rsidRDefault="00F8063F" w:rsidP="001B16D9">
      <w:pPr>
        <w:numPr>
          <w:ilvl w:val="0"/>
          <w:numId w:val="10"/>
        </w:numPr>
        <w:ind w:left="0" w:firstLine="851"/>
        <w:jc w:val="both"/>
        <w:rPr>
          <w:rFonts w:asciiTheme="majorBidi" w:hAnsiTheme="majorBidi" w:cstheme="majorBidi"/>
          <w:b/>
          <w:bCs/>
        </w:rPr>
      </w:pPr>
      <w:r w:rsidRPr="00916D87">
        <w:rPr>
          <w:rFonts w:asciiTheme="majorBidi" w:hAnsiTheme="majorBidi" w:cstheme="majorBidi"/>
          <w:bCs/>
        </w:rPr>
        <w:t>Meeting.</w:t>
      </w:r>
      <w:r w:rsidR="00F50F0B" w:rsidRPr="00916D87">
        <w:rPr>
          <w:rFonts w:asciiTheme="majorBidi" w:hAnsiTheme="majorBidi" w:cstheme="majorBidi"/>
          <w:bCs/>
        </w:rPr>
        <w:t xml:space="preserve"> (AGM)</w:t>
      </w:r>
    </w:p>
    <w:p w14:paraId="22BD10E0" w14:textId="21D9D904" w:rsidR="00F8063F" w:rsidRPr="00916D87" w:rsidRDefault="00F8063F" w:rsidP="001B16D9">
      <w:pPr>
        <w:numPr>
          <w:ilvl w:val="0"/>
          <w:numId w:val="10"/>
        </w:numPr>
        <w:ind w:left="0" w:firstLine="851"/>
        <w:jc w:val="both"/>
        <w:rPr>
          <w:rFonts w:asciiTheme="majorBidi" w:hAnsiTheme="majorBidi" w:cstheme="majorBidi"/>
          <w:b/>
          <w:bCs/>
        </w:rPr>
      </w:pPr>
      <w:r w:rsidRPr="00916D87">
        <w:rPr>
          <w:rFonts w:asciiTheme="majorBidi" w:hAnsiTheme="majorBidi" w:cstheme="majorBidi"/>
          <w:bCs/>
        </w:rPr>
        <w:t>Put forward names for positions as vacancies arise, to be voted upon by the</w:t>
      </w:r>
      <w:r w:rsidR="00F50F0B" w:rsidRPr="00916D87">
        <w:rPr>
          <w:rFonts w:asciiTheme="majorBidi" w:hAnsiTheme="majorBidi" w:cstheme="majorBidi"/>
          <w:bCs/>
        </w:rPr>
        <w:t xml:space="preserve"> Membership at any </w:t>
      </w:r>
      <w:r w:rsidRPr="00916D87">
        <w:rPr>
          <w:rFonts w:asciiTheme="majorBidi" w:hAnsiTheme="majorBidi" w:cstheme="majorBidi"/>
          <w:bCs/>
        </w:rPr>
        <w:t xml:space="preserve"> Church</w:t>
      </w:r>
      <w:r w:rsidR="00F50F0B" w:rsidRPr="00916D87">
        <w:rPr>
          <w:rFonts w:asciiTheme="majorBidi" w:hAnsiTheme="majorBidi" w:cstheme="majorBidi"/>
          <w:bCs/>
        </w:rPr>
        <w:t xml:space="preserve"> Congregational Meeting</w:t>
      </w:r>
      <w:r w:rsidRPr="00916D87">
        <w:rPr>
          <w:rFonts w:asciiTheme="majorBidi" w:hAnsiTheme="majorBidi" w:cstheme="majorBidi"/>
          <w:bCs/>
        </w:rPr>
        <w:t>.</w:t>
      </w:r>
    </w:p>
    <w:p w14:paraId="4A3D2D34" w14:textId="3C282F9F" w:rsidR="00F8063F" w:rsidRPr="00916D87" w:rsidRDefault="00F8063F" w:rsidP="001B16D9">
      <w:pPr>
        <w:numPr>
          <w:ilvl w:val="0"/>
          <w:numId w:val="10"/>
        </w:numPr>
        <w:ind w:left="0" w:firstLine="851"/>
        <w:jc w:val="both"/>
        <w:rPr>
          <w:rFonts w:asciiTheme="majorBidi" w:hAnsiTheme="majorBidi" w:cstheme="majorBidi"/>
          <w:b/>
          <w:bCs/>
        </w:rPr>
      </w:pPr>
      <w:r w:rsidRPr="00916D87">
        <w:rPr>
          <w:rFonts w:asciiTheme="majorBidi" w:hAnsiTheme="majorBidi" w:cstheme="majorBidi"/>
          <w:bCs/>
        </w:rPr>
        <w:t xml:space="preserve">Maintaining records of all positions as outlined in the Constitution and </w:t>
      </w:r>
      <w:r w:rsidR="00F50F0B" w:rsidRPr="00916D87">
        <w:rPr>
          <w:rFonts w:asciiTheme="majorBidi" w:hAnsiTheme="majorBidi" w:cstheme="majorBidi"/>
          <w:bCs/>
        </w:rPr>
        <w:t>B</w:t>
      </w:r>
      <w:r w:rsidRPr="00916D87">
        <w:rPr>
          <w:rFonts w:asciiTheme="majorBidi" w:hAnsiTheme="majorBidi" w:cstheme="majorBidi"/>
          <w:bCs/>
        </w:rPr>
        <w:t>y-laws. These records shall include the position name, individual in the position, start of term, end of term and length of time in position.</w:t>
      </w:r>
    </w:p>
    <w:p w14:paraId="27FBF6D7" w14:textId="77777777" w:rsidR="00F8063F" w:rsidRPr="00916D87" w:rsidRDefault="00F8063F" w:rsidP="001B16D9">
      <w:pPr>
        <w:numPr>
          <w:ilvl w:val="0"/>
          <w:numId w:val="10"/>
        </w:numPr>
        <w:ind w:left="0" w:firstLine="851"/>
        <w:jc w:val="both"/>
        <w:rPr>
          <w:rFonts w:asciiTheme="majorBidi" w:hAnsiTheme="majorBidi" w:cstheme="majorBidi"/>
          <w:b/>
          <w:bCs/>
        </w:rPr>
      </w:pPr>
      <w:r w:rsidRPr="00916D87">
        <w:rPr>
          <w:rFonts w:asciiTheme="majorBidi" w:hAnsiTheme="majorBidi" w:cstheme="majorBidi"/>
          <w:bCs/>
        </w:rPr>
        <w:t>Act as an inventory of skills and resources to all Committees.</w:t>
      </w:r>
    </w:p>
    <w:p w14:paraId="08394C82" w14:textId="77777777" w:rsidR="00F8063F" w:rsidRPr="00916D87" w:rsidRDefault="00F8063F" w:rsidP="001B16D9">
      <w:pPr>
        <w:ind w:firstLine="851"/>
        <w:jc w:val="both"/>
        <w:rPr>
          <w:rFonts w:asciiTheme="majorBidi" w:hAnsiTheme="majorBidi" w:cstheme="majorBidi"/>
          <w:b/>
          <w:bCs/>
        </w:rPr>
      </w:pPr>
    </w:p>
    <w:p w14:paraId="1938C5C2" w14:textId="77777777" w:rsidR="00F8063F" w:rsidRPr="00916D87" w:rsidRDefault="00F8063F" w:rsidP="001B16D9">
      <w:pPr>
        <w:ind w:firstLine="851"/>
        <w:jc w:val="both"/>
        <w:rPr>
          <w:rFonts w:asciiTheme="majorBidi" w:hAnsiTheme="majorBidi" w:cstheme="majorBidi"/>
          <w:b/>
          <w:bCs/>
          <w:u w:val="single"/>
        </w:rPr>
      </w:pPr>
      <w:r w:rsidRPr="00916D87">
        <w:rPr>
          <w:rFonts w:asciiTheme="majorBidi" w:hAnsiTheme="majorBidi" w:cstheme="majorBidi"/>
          <w:bCs/>
          <w:u w:val="single"/>
        </w:rPr>
        <w:t>Process:</w:t>
      </w:r>
    </w:p>
    <w:p w14:paraId="32077599" w14:textId="373367BE" w:rsidR="00F8063F" w:rsidRPr="00916D87" w:rsidRDefault="006A5AD2" w:rsidP="001B16D9">
      <w:pPr>
        <w:ind w:firstLine="851"/>
        <w:jc w:val="both"/>
        <w:rPr>
          <w:rFonts w:asciiTheme="majorBidi" w:hAnsiTheme="majorBidi" w:cstheme="majorBidi"/>
          <w:b/>
          <w:bCs/>
        </w:rPr>
      </w:pPr>
      <w:r w:rsidRPr="00916D87">
        <w:rPr>
          <w:rFonts w:asciiTheme="majorBidi" w:hAnsiTheme="majorBidi" w:cstheme="majorBidi"/>
          <w:bCs/>
        </w:rPr>
        <w:t>Most</w:t>
      </w:r>
      <w:r w:rsidR="00F8063F" w:rsidRPr="00916D87">
        <w:rPr>
          <w:rFonts w:asciiTheme="majorBidi" w:hAnsiTheme="majorBidi" w:cstheme="majorBidi"/>
          <w:bCs/>
        </w:rPr>
        <w:t xml:space="preserve"> positions will be filled at the </w:t>
      </w:r>
      <w:r w:rsidR="00F50F0B" w:rsidRPr="00916D87">
        <w:rPr>
          <w:rFonts w:asciiTheme="majorBidi" w:hAnsiTheme="majorBidi" w:cstheme="majorBidi"/>
          <w:bCs/>
        </w:rPr>
        <w:t>AGM</w:t>
      </w:r>
      <w:r w:rsidR="00F8063F" w:rsidRPr="00916D87">
        <w:rPr>
          <w:rFonts w:asciiTheme="majorBidi" w:hAnsiTheme="majorBidi" w:cstheme="majorBidi"/>
          <w:bCs/>
        </w:rPr>
        <w:t xml:space="preserve"> based on the Report of the Nominating Committee presented. The Nominating Committee will first obtain the agreement of each</w:t>
      </w:r>
      <w:r w:rsidRPr="00916D87">
        <w:rPr>
          <w:rFonts w:asciiTheme="majorBidi" w:hAnsiTheme="majorBidi" w:cstheme="majorBidi"/>
          <w:bCs/>
        </w:rPr>
        <w:t xml:space="preserve"> </w:t>
      </w:r>
      <w:r w:rsidR="00F8063F" w:rsidRPr="00916D87">
        <w:rPr>
          <w:rFonts w:asciiTheme="majorBidi" w:hAnsiTheme="majorBidi" w:cstheme="majorBidi"/>
          <w:bCs/>
        </w:rPr>
        <w:t xml:space="preserve">individual prior to putting forth </w:t>
      </w:r>
      <w:r w:rsidR="00187A8E">
        <w:rPr>
          <w:rFonts w:asciiTheme="majorBidi" w:hAnsiTheme="majorBidi" w:cstheme="majorBidi"/>
          <w:bCs/>
        </w:rPr>
        <w:t>his or her</w:t>
      </w:r>
      <w:r w:rsidR="00F8063F" w:rsidRPr="00916D87">
        <w:rPr>
          <w:rFonts w:asciiTheme="majorBidi" w:hAnsiTheme="majorBidi" w:cstheme="majorBidi"/>
          <w:bCs/>
        </w:rPr>
        <w:t xml:space="preserve"> name for a vote by the Church Membership. Nomination will only be accepted from the floor at a </w:t>
      </w:r>
      <w:r w:rsidR="00F50F0B" w:rsidRPr="00916D87">
        <w:rPr>
          <w:rFonts w:asciiTheme="majorBidi" w:hAnsiTheme="majorBidi" w:cstheme="majorBidi"/>
          <w:bCs/>
        </w:rPr>
        <w:t xml:space="preserve">Congregational </w:t>
      </w:r>
      <w:r w:rsidR="00F8063F" w:rsidRPr="00916D87">
        <w:rPr>
          <w:rFonts w:asciiTheme="majorBidi" w:hAnsiTheme="majorBidi" w:cstheme="majorBidi"/>
          <w:bCs/>
        </w:rPr>
        <w:t xml:space="preserve"> Meeting after prior consultation with the Nominating Committee and upon prior agreement with the individual to be nominated. If for any reason all vacant positions as outlined in the Constitution or the By-Laws are not filled, the Church shall continue to function and will not be considered in violation of the Constitution. The Nominating Committee will continue to endeavor to fill all vacant positions.</w:t>
      </w:r>
    </w:p>
    <w:p w14:paraId="63374B6B" w14:textId="77777777" w:rsidR="00F8063F" w:rsidRPr="00916D87" w:rsidRDefault="00F8063F" w:rsidP="001B16D9">
      <w:pPr>
        <w:ind w:firstLine="851"/>
        <w:jc w:val="both"/>
        <w:rPr>
          <w:rFonts w:asciiTheme="majorBidi" w:hAnsiTheme="majorBidi" w:cstheme="majorBidi"/>
          <w:b/>
          <w:bCs/>
        </w:rPr>
      </w:pPr>
    </w:p>
    <w:p w14:paraId="5B5523BB" w14:textId="0655316A" w:rsidR="00F8063F" w:rsidRPr="00916D87" w:rsidRDefault="00F8063F" w:rsidP="001B16D9">
      <w:pPr>
        <w:ind w:firstLine="851"/>
        <w:jc w:val="both"/>
        <w:rPr>
          <w:rFonts w:asciiTheme="majorBidi" w:hAnsiTheme="majorBidi" w:cstheme="majorBidi"/>
          <w:b/>
          <w:bCs/>
        </w:rPr>
      </w:pPr>
      <w:r w:rsidRPr="00916D87">
        <w:rPr>
          <w:rFonts w:asciiTheme="majorBidi" w:hAnsiTheme="majorBidi" w:cstheme="majorBidi"/>
          <w:bCs/>
        </w:rPr>
        <w:t xml:space="preserve">Vacant positions will be filled </w:t>
      </w:r>
      <w:r w:rsidR="006A5AD2" w:rsidRPr="00916D87">
        <w:rPr>
          <w:rFonts w:asciiTheme="majorBidi" w:hAnsiTheme="majorBidi" w:cstheme="majorBidi"/>
          <w:bCs/>
        </w:rPr>
        <w:t>on an</w:t>
      </w:r>
      <w:r w:rsidRPr="00916D87">
        <w:rPr>
          <w:rFonts w:asciiTheme="majorBidi" w:hAnsiTheme="majorBidi" w:cstheme="majorBidi"/>
          <w:bCs/>
        </w:rPr>
        <w:t xml:space="preserve"> “As Needed Basis”. Positions that become vacant between Annual Program Meetings may be filled as part of any </w:t>
      </w:r>
      <w:r w:rsidR="00F50F0B" w:rsidRPr="00916D87">
        <w:rPr>
          <w:rFonts w:asciiTheme="majorBidi" w:hAnsiTheme="majorBidi" w:cstheme="majorBidi"/>
          <w:bCs/>
        </w:rPr>
        <w:t xml:space="preserve">Congregational </w:t>
      </w:r>
      <w:r w:rsidRPr="00916D87">
        <w:rPr>
          <w:rFonts w:asciiTheme="majorBidi" w:hAnsiTheme="majorBidi" w:cstheme="majorBidi"/>
          <w:bCs/>
        </w:rPr>
        <w:t xml:space="preserve"> Meeting of the Church. It is the Nominating Committee’s responsibility in consultation with the other Committee Chairs to find suitable individuals for each position. Nominations will only be accepted from the floor at a Business Meeting after prior consultation with the Nominating Committee and upon prior agreement with the individual to be nominated.</w:t>
      </w:r>
    </w:p>
    <w:p w14:paraId="6C48B14B" w14:textId="77777777" w:rsidR="00F8063F" w:rsidRPr="00916D87" w:rsidRDefault="00F8063F" w:rsidP="001B16D9">
      <w:pPr>
        <w:ind w:firstLine="851"/>
        <w:jc w:val="both"/>
        <w:rPr>
          <w:rFonts w:asciiTheme="majorBidi" w:hAnsiTheme="majorBidi" w:cstheme="majorBidi"/>
          <w:b/>
          <w:bCs/>
        </w:rPr>
      </w:pPr>
    </w:p>
    <w:p w14:paraId="3BC68DD2" w14:textId="77777777" w:rsidR="00F8063F" w:rsidRPr="00916D87" w:rsidRDefault="00F8063F" w:rsidP="001B16D9">
      <w:pPr>
        <w:ind w:firstLine="851"/>
        <w:jc w:val="both"/>
        <w:rPr>
          <w:rFonts w:asciiTheme="majorBidi" w:hAnsiTheme="majorBidi" w:cstheme="majorBidi"/>
          <w:b/>
          <w:bCs/>
          <w:u w:val="single"/>
        </w:rPr>
      </w:pPr>
      <w:r w:rsidRPr="00916D87">
        <w:rPr>
          <w:rFonts w:asciiTheme="majorBidi" w:hAnsiTheme="majorBidi" w:cstheme="majorBidi"/>
          <w:bCs/>
          <w:u w:val="single"/>
        </w:rPr>
        <w:t>Terms of Positions:</w:t>
      </w:r>
    </w:p>
    <w:p w14:paraId="4B3B89A1" w14:textId="77777777" w:rsidR="00F8063F" w:rsidRPr="00916D87" w:rsidRDefault="00F8063F" w:rsidP="001B16D9">
      <w:pPr>
        <w:ind w:firstLine="851"/>
        <w:jc w:val="both"/>
        <w:rPr>
          <w:rFonts w:asciiTheme="majorBidi" w:hAnsiTheme="majorBidi" w:cstheme="majorBidi"/>
          <w:b/>
          <w:bCs/>
        </w:rPr>
      </w:pPr>
    </w:p>
    <w:p w14:paraId="461BC53F" w14:textId="77777777" w:rsidR="00F8063F" w:rsidRPr="00916D87" w:rsidRDefault="00F8063F" w:rsidP="001B16D9">
      <w:pPr>
        <w:ind w:firstLine="851"/>
        <w:jc w:val="both"/>
        <w:rPr>
          <w:rFonts w:asciiTheme="majorBidi" w:hAnsiTheme="majorBidi" w:cstheme="majorBidi"/>
          <w:b/>
          <w:bCs/>
        </w:rPr>
      </w:pPr>
      <w:r w:rsidRPr="00916D87">
        <w:rPr>
          <w:rFonts w:asciiTheme="majorBidi" w:hAnsiTheme="majorBidi" w:cstheme="majorBidi"/>
          <w:bCs/>
        </w:rPr>
        <w:t>The following are the recommended positions as outlined in the Constitution and By-Laws that are required to be nominated. If for any reason at the Program Annual Meeting, Nominating Committee is unable to present a full slate to fill all vacancies, Nominating Committee will continue its search for suitable individuals to fill each position and the Church will continue to operate in compliance with the Constitution.</w:t>
      </w:r>
    </w:p>
    <w:p w14:paraId="326AE0F9" w14:textId="77777777" w:rsidR="00F8063F" w:rsidRPr="00916D87" w:rsidRDefault="00F8063F" w:rsidP="001B16D9">
      <w:pPr>
        <w:ind w:firstLine="851"/>
        <w:jc w:val="both"/>
        <w:rPr>
          <w:rFonts w:asciiTheme="majorBidi" w:hAnsiTheme="majorBidi" w:cstheme="majorBidi"/>
          <w:b/>
          <w:bCs/>
        </w:rPr>
      </w:pPr>
    </w:p>
    <w:p w14:paraId="49457730" w14:textId="7A81058F" w:rsidR="00F8063F" w:rsidRPr="00916D87" w:rsidRDefault="00F8063F" w:rsidP="001B16D9">
      <w:pPr>
        <w:ind w:firstLine="851"/>
        <w:jc w:val="both"/>
        <w:rPr>
          <w:rFonts w:asciiTheme="majorBidi" w:hAnsiTheme="majorBidi" w:cstheme="majorBidi"/>
          <w:b/>
          <w:bCs/>
        </w:rPr>
      </w:pPr>
      <w:r w:rsidRPr="00916D87">
        <w:rPr>
          <w:rFonts w:asciiTheme="majorBidi" w:hAnsiTheme="majorBidi" w:cstheme="majorBidi"/>
          <w:bCs/>
        </w:rPr>
        <w:t>It is intended that each position will be elected to serve for a term as outlined below, provided that there are no mid-term resignations or previous vacancies. Should vacancies occur mid-term the position may</w:t>
      </w:r>
      <w:r w:rsidR="00B04CF1">
        <w:rPr>
          <w:rFonts w:asciiTheme="majorBidi" w:hAnsiTheme="majorBidi" w:cstheme="majorBidi"/>
          <w:bCs/>
        </w:rPr>
        <w:t xml:space="preserve"> </w:t>
      </w:r>
      <w:r w:rsidRPr="00916D87">
        <w:rPr>
          <w:rFonts w:asciiTheme="majorBidi" w:hAnsiTheme="majorBidi" w:cstheme="majorBidi"/>
          <w:bCs/>
        </w:rPr>
        <w:t xml:space="preserve">be filled for the remainder of the term. </w:t>
      </w:r>
    </w:p>
    <w:p w14:paraId="08FA5843" w14:textId="77777777" w:rsidR="00F8063F" w:rsidRPr="00916D87" w:rsidRDefault="00F8063F" w:rsidP="001B16D9">
      <w:pPr>
        <w:ind w:firstLine="851"/>
        <w:jc w:val="both"/>
        <w:rPr>
          <w:rFonts w:asciiTheme="majorBidi" w:hAnsiTheme="majorBidi" w:cstheme="majorBidi"/>
          <w:b/>
          <w:bCs/>
        </w:rPr>
      </w:pPr>
    </w:p>
    <w:p w14:paraId="0718C46E" w14:textId="2C9D55A2" w:rsidR="00F8063F" w:rsidRPr="00916D87" w:rsidRDefault="00F8063F" w:rsidP="001B16D9">
      <w:pPr>
        <w:pStyle w:val="BodyText"/>
        <w:ind w:firstLine="851"/>
        <w:rPr>
          <w:rFonts w:asciiTheme="majorBidi" w:hAnsiTheme="majorBidi" w:cstheme="majorBidi"/>
          <w:b w:val="0"/>
          <w:bCs/>
          <w:sz w:val="24"/>
          <w:szCs w:val="24"/>
        </w:rPr>
      </w:pPr>
      <w:r w:rsidRPr="00916D87">
        <w:rPr>
          <w:rFonts w:asciiTheme="majorBidi" w:hAnsiTheme="majorBidi" w:cstheme="majorBidi"/>
          <w:b w:val="0"/>
          <w:bCs/>
          <w:sz w:val="24"/>
          <w:szCs w:val="24"/>
        </w:rPr>
        <w:t xml:space="preserve">For the Committees of Deacons, Christian Education and Outreach, Management and Nominating these are the minimum recommended number of positions. If additional member(s) are </w:t>
      </w:r>
      <w:r w:rsidR="00644694" w:rsidRPr="00916D87">
        <w:rPr>
          <w:rFonts w:asciiTheme="majorBidi" w:hAnsiTheme="majorBidi" w:cstheme="majorBidi"/>
          <w:b w:val="0"/>
          <w:bCs/>
          <w:sz w:val="24"/>
          <w:szCs w:val="24"/>
        </w:rPr>
        <w:t>required,</w:t>
      </w:r>
      <w:r w:rsidRPr="00916D87">
        <w:rPr>
          <w:rFonts w:asciiTheme="majorBidi" w:hAnsiTheme="majorBidi" w:cstheme="majorBidi"/>
          <w:b w:val="0"/>
          <w:bCs/>
          <w:sz w:val="24"/>
          <w:szCs w:val="24"/>
        </w:rPr>
        <w:t xml:space="preserve"> they may</w:t>
      </w:r>
      <w:r w:rsidR="000F7EB1" w:rsidRPr="00916D87">
        <w:rPr>
          <w:rFonts w:asciiTheme="majorBidi" w:hAnsiTheme="majorBidi" w:cstheme="majorBidi"/>
          <w:b w:val="0"/>
          <w:bCs/>
          <w:sz w:val="24"/>
          <w:szCs w:val="24"/>
        </w:rPr>
        <w:t xml:space="preserve"> </w:t>
      </w:r>
      <w:r w:rsidRPr="00916D87">
        <w:rPr>
          <w:rFonts w:asciiTheme="majorBidi" w:hAnsiTheme="majorBidi" w:cstheme="majorBidi"/>
          <w:b w:val="0"/>
          <w:bCs/>
          <w:sz w:val="24"/>
          <w:szCs w:val="24"/>
        </w:rPr>
        <w:t>be added under the same rules and terms as other members.</w:t>
      </w:r>
    </w:p>
    <w:p w14:paraId="622D1F0F" w14:textId="7AE843AD" w:rsidR="009D66F9" w:rsidRPr="00916D87" w:rsidRDefault="009D66F9" w:rsidP="001B16D9">
      <w:pPr>
        <w:ind w:firstLine="851"/>
        <w:jc w:val="both"/>
        <w:rPr>
          <w:rFonts w:asciiTheme="majorBidi" w:hAnsiTheme="majorBidi" w:cstheme="majorBidi"/>
          <w:b/>
          <w:bCs/>
        </w:rPr>
      </w:pPr>
      <w:r w:rsidRPr="00916D87">
        <w:rPr>
          <w:rFonts w:asciiTheme="majorBidi" w:hAnsiTheme="majorBidi" w:cstheme="majorBidi"/>
          <w:bCs/>
        </w:rPr>
        <w:t>Standard Term is</w:t>
      </w:r>
      <w:r w:rsidR="00F50F0B" w:rsidRPr="00916D87">
        <w:rPr>
          <w:rFonts w:asciiTheme="majorBidi" w:hAnsiTheme="majorBidi" w:cstheme="majorBidi"/>
          <w:bCs/>
        </w:rPr>
        <w:t xml:space="preserve"> two</w:t>
      </w:r>
      <w:r w:rsidRPr="00916D87">
        <w:rPr>
          <w:rFonts w:asciiTheme="majorBidi" w:hAnsiTheme="majorBidi" w:cstheme="majorBidi"/>
          <w:bCs/>
        </w:rPr>
        <w:t xml:space="preserve"> years. An individual may serve a maximum of 6 years in any one position and/or as Member of a Committee without taking at least one year off from that position or committee. </w:t>
      </w:r>
    </w:p>
    <w:p w14:paraId="780D77C9" w14:textId="77777777" w:rsidR="009D66F9" w:rsidRPr="00916D87" w:rsidRDefault="009D66F9" w:rsidP="001B16D9">
      <w:pPr>
        <w:ind w:firstLine="851"/>
        <w:jc w:val="both"/>
        <w:rPr>
          <w:rFonts w:asciiTheme="majorBidi" w:hAnsiTheme="majorBidi" w:cstheme="majorBidi"/>
          <w:b/>
          <w:bCs/>
        </w:rPr>
      </w:pPr>
    </w:p>
    <w:p w14:paraId="37B94518" w14:textId="77777777" w:rsidR="009D66F9" w:rsidRPr="00916D87" w:rsidRDefault="009D66F9" w:rsidP="001B16D9">
      <w:pPr>
        <w:ind w:firstLine="851"/>
        <w:jc w:val="both"/>
        <w:rPr>
          <w:rFonts w:asciiTheme="majorBidi" w:hAnsiTheme="majorBidi" w:cstheme="majorBidi"/>
          <w:b/>
          <w:bCs/>
        </w:rPr>
      </w:pPr>
      <w:r w:rsidRPr="00916D87">
        <w:rPr>
          <w:rFonts w:asciiTheme="majorBidi" w:hAnsiTheme="majorBidi" w:cstheme="majorBidi"/>
          <w:bCs/>
        </w:rPr>
        <w:t>If due to a resignation or any other reason, a position of less than a full term will also be filled on an “as needed” basis following normal Nominating procedures.</w:t>
      </w:r>
    </w:p>
    <w:p w14:paraId="599C72EC" w14:textId="77777777" w:rsidR="009D66F9" w:rsidRPr="00916D87" w:rsidRDefault="009D66F9" w:rsidP="001B16D9">
      <w:pPr>
        <w:ind w:firstLine="851"/>
        <w:jc w:val="both"/>
        <w:rPr>
          <w:rFonts w:asciiTheme="majorBidi" w:hAnsiTheme="majorBidi" w:cstheme="majorBidi"/>
          <w:b/>
          <w:bCs/>
        </w:rPr>
      </w:pPr>
    </w:p>
    <w:p w14:paraId="61F1B354" w14:textId="77777777" w:rsidR="009D66F9" w:rsidRPr="00916D87" w:rsidRDefault="009D66F9" w:rsidP="001B16D9">
      <w:pPr>
        <w:ind w:firstLine="851"/>
        <w:jc w:val="both"/>
        <w:rPr>
          <w:rFonts w:asciiTheme="majorBidi" w:hAnsiTheme="majorBidi" w:cstheme="majorBidi"/>
          <w:b/>
          <w:bCs/>
        </w:rPr>
      </w:pPr>
      <w:r w:rsidRPr="00916D87">
        <w:rPr>
          <w:rFonts w:asciiTheme="majorBidi" w:hAnsiTheme="majorBidi" w:cstheme="majorBidi"/>
          <w:bCs/>
        </w:rPr>
        <w:t>Notes: It is the intention of Nominating Committee under ideal circumstances, for the purposes of consistency and historical knowledge retention, that the following term expiry should be maintained:</w:t>
      </w:r>
    </w:p>
    <w:p w14:paraId="2A2AC44E" w14:textId="77777777" w:rsidR="003354EC" w:rsidRPr="003354EC" w:rsidRDefault="009D66F9" w:rsidP="001B16D9">
      <w:pPr>
        <w:numPr>
          <w:ilvl w:val="0"/>
          <w:numId w:val="9"/>
        </w:numPr>
        <w:ind w:left="0" w:firstLine="851"/>
        <w:jc w:val="both"/>
        <w:rPr>
          <w:rFonts w:asciiTheme="majorBidi" w:hAnsiTheme="majorBidi" w:cstheme="majorBidi"/>
          <w:b/>
          <w:bCs/>
        </w:rPr>
      </w:pPr>
      <w:r w:rsidRPr="00916D87">
        <w:rPr>
          <w:rFonts w:asciiTheme="majorBidi" w:hAnsiTheme="majorBidi" w:cstheme="majorBidi"/>
          <w:bCs/>
        </w:rPr>
        <w:t xml:space="preserve">Moderator and Church Clerk positions should be on terms </w:t>
      </w:r>
      <w:proofErr w:type="gramStart"/>
      <w:r w:rsidRPr="00916D87">
        <w:rPr>
          <w:rFonts w:asciiTheme="majorBidi" w:hAnsiTheme="majorBidi" w:cstheme="majorBidi"/>
          <w:bCs/>
        </w:rPr>
        <w:t>that</w:t>
      </w:r>
      <w:proofErr w:type="gramEnd"/>
      <w:r w:rsidRPr="00916D87">
        <w:rPr>
          <w:rFonts w:asciiTheme="majorBidi" w:hAnsiTheme="majorBidi" w:cstheme="majorBidi"/>
          <w:bCs/>
        </w:rPr>
        <w:t xml:space="preserve"> </w:t>
      </w:r>
    </w:p>
    <w:p w14:paraId="1079976D" w14:textId="3846C714" w:rsidR="009D66F9" w:rsidRPr="00916D87" w:rsidRDefault="003354EC" w:rsidP="003354EC">
      <w:pPr>
        <w:ind w:left="851"/>
        <w:jc w:val="both"/>
        <w:rPr>
          <w:rFonts w:asciiTheme="majorBidi" w:hAnsiTheme="majorBidi" w:cstheme="majorBidi"/>
          <w:b/>
          <w:bCs/>
        </w:rPr>
      </w:pPr>
      <w:r>
        <w:rPr>
          <w:rFonts w:asciiTheme="majorBidi" w:hAnsiTheme="majorBidi" w:cstheme="majorBidi"/>
          <w:bCs/>
        </w:rPr>
        <w:t xml:space="preserve">          </w:t>
      </w:r>
      <w:r w:rsidR="009D66F9" w:rsidRPr="00916D87">
        <w:rPr>
          <w:rFonts w:asciiTheme="majorBidi" w:hAnsiTheme="majorBidi" w:cstheme="majorBidi"/>
          <w:bCs/>
        </w:rPr>
        <w:t>expire on alternative years.</w:t>
      </w:r>
    </w:p>
    <w:p w14:paraId="213EEF2F" w14:textId="77777777" w:rsidR="003354EC" w:rsidRPr="003354EC" w:rsidRDefault="009D66F9" w:rsidP="001B16D9">
      <w:pPr>
        <w:numPr>
          <w:ilvl w:val="0"/>
          <w:numId w:val="9"/>
        </w:numPr>
        <w:ind w:left="0" w:firstLine="851"/>
        <w:jc w:val="both"/>
        <w:rPr>
          <w:rFonts w:asciiTheme="majorBidi" w:hAnsiTheme="majorBidi" w:cstheme="majorBidi"/>
          <w:b/>
          <w:bCs/>
        </w:rPr>
      </w:pPr>
      <w:r w:rsidRPr="00916D87">
        <w:rPr>
          <w:rFonts w:asciiTheme="majorBidi" w:hAnsiTheme="majorBidi" w:cstheme="majorBidi"/>
          <w:bCs/>
        </w:rPr>
        <w:t xml:space="preserve">Chairs of Management and the Treasurer should be on </w:t>
      </w:r>
      <w:proofErr w:type="gramStart"/>
      <w:r w:rsidRPr="00916D87">
        <w:rPr>
          <w:rFonts w:asciiTheme="majorBidi" w:hAnsiTheme="majorBidi" w:cstheme="majorBidi"/>
          <w:bCs/>
        </w:rPr>
        <w:t>terms</w:t>
      </w:r>
      <w:proofErr w:type="gramEnd"/>
      <w:r w:rsidRPr="00916D87">
        <w:rPr>
          <w:rFonts w:asciiTheme="majorBidi" w:hAnsiTheme="majorBidi" w:cstheme="majorBidi"/>
          <w:bCs/>
        </w:rPr>
        <w:t xml:space="preserve"> </w:t>
      </w:r>
    </w:p>
    <w:p w14:paraId="328EBC9B" w14:textId="18BA0562" w:rsidR="003354EC" w:rsidRPr="00916D87" w:rsidRDefault="003354EC" w:rsidP="003354EC">
      <w:pPr>
        <w:ind w:left="851"/>
        <w:jc w:val="both"/>
        <w:rPr>
          <w:rFonts w:asciiTheme="majorBidi" w:hAnsiTheme="majorBidi" w:cstheme="majorBidi"/>
          <w:b/>
          <w:bCs/>
        </w:rPr>
      </w:pPr>
      <w:r>
        <w:rPr>
          <w:rFonts w:asciiTheme="majorBidi" w:hAnsiTheme="majorBidi" w:cstheme="majorBidi"/>
          <w:bCs/>
        </w:rPr>
        <w:t xml:space="preserve">           </w:t>
      </w:r>
      <w:r w:rsidR="009D66F9" w:rsidRPr="00916D87">
        <w:rPr>
          <w:rFonts w:asciiTheme="majorBidi" w:hAnsiTheme="majorBidi" w:cstheme="majorBidi"/>
          <w:bCs/>
        </w:rPr>
        <w:t>that expire on alternative years.</w:t>
      </w:r>
    </w:p>
    <w:p w14:paraId="012E6107" w14:textId="77777777" w:rsidR="003354EC" w:rsidRDefault="009D66F9" w:rsidP="001B16D9">
      <w:pPr>
        <w:pStyle w:val="ListParagraph"/>
        <w:numPr>
          <w:ilvl w:val="0"/>
          <w:numId w:val="9"/>
        </w:numPr>
        <w:ind w:left="0" w:firstLine="851"/>
        <w:jc w:val="both"/>
        <w:rPr>
          <w:rFonts w:asciiTheme="majorBidi" w:hAnsiTheme="majorBidi" w:cstheme="majorBidi"/>
          <w:b w:val="0"/>
          <w:sz w:val="24"/>
          <w:szCs w:val="24"/>
        </w:rPr>
      </w:pPr>
      <w:r w:rsidRPr="00916D87">
        <w:rPr>
          <w:rFonts w:asciiTheme="majorBidi" w:hAnsiTheme="majorBidi" w:cstheme="majorBidi"/>
          <w:b w:val="0"/>
          <w:sz w:val="24"/>
          <w:szCs w:val="24"/>
        </w:rPr>
        <w:t xml:space="preserve">Chairs of Deacon, Management, Christian Education and </w:t>
      </w:r>
    </w:p>
    <w:p w14:paraId="23EF7B87" w14:textId="60C45066" w:rsidR="009D66F9" w:rsidRPr="00916D87" w:rsidRDefault="003354EC" w:rsidP="003354EC">
      <w:pPr>
        <w:pStyle w:val="ListParagraph"/>
        <w:ind w:left="851"/>
        <w:jc w:val="both"/>
        <w:rPr>
          <w:rFonts w:asciiTheme="majorBidi" w:hAnsiTheme="majorBidi" w:cstheme="majorBidi"/>
          <w:b w:val="0"/>
          <w:sz w:val="24"/>
          <w:szCs w:val="24"/>
        </w:rPr>
      </w:pPr>
      <w:r>
        <w:rPr>
          <w:rFonts w:asciiTheme="majorBidi" w:hAnsiTheme="majorBidi" w:cstheme="majorBidi"/>
          <w:b w:val="0"/>
          <w:sz w:val="24"/>
          <w:szCs w:val="24"/>
        </w:rPr>
        <w:t xml:space="preserve">          </w:t>
      </w:r>
      <w:r w:rsidR="006613D4">
        <w:rPr>
          <w:rFonts w:asciiTheme="majorBidi" w:hAnsiTheme="majorBidi" w:cstheme="majorBidi"/>
          <w:b w:val="0"/>
          <w:sz w:val="24"/>
          <w:szCs w:val="24"/>
        </w:rPr>
        <w:t xml:space="preserve"> </w:t>
      </w:r>
      <w:r w:rsidR="009D66F9" w:rsidRPr="00916D87">
        <w:rPr>
          <w:rFonts w:asciiTheme="majorBidi" w:hAnsiTheme="majorBidi" w:cstheme="majorBidi"/>
          <w:b w:val="0"/>
          <w:sz w:val="24"/>
          <w:szCs w:val="24"/>
        </w:rPr>
        <w:t>Nominating should be on terms such that only two expire per year.</w:t>
      </w:r>
    </w:p>
    <w:p w14:paraId="3562BF2A" w14:textId="77777777" w:rsidR="009D66F9" w:rsidRPr="00916D87" w:rsidRDefault="009D66F9" w:rsidP="001B16D9">
      <w:pPr>
        <w:ind w:firstLine="851"/>
        <w:jc w:val="both"/>
        <w:rPr>
          <w:rFonts w:asciiTheme="majorBidi" w:hAnsiTheme="majorBidi" w:cstheme="majorBidi"/>
          <w:b/>
          <w:bCs/>
        </w:rPr>
      </w:pPr>
    </w:p>
    <w:p w14:paraId="284C6EEC" w14:textId="77777777" w:rsidR="009D66F9" w:rsidRPr="00916D87" w:rsidRDefault="009D66F9" w:rsidP="001B16D9">
      <w:pPr>
        <w:ind w:firstLine="851"/>
        <w:jc w:val="both"/>
        <w:rPr>
          <w:rFonts w:asciiTheme="majorBidi" w:hAnsiTheme="majorBidi" w:cstheme="majorBidi"/>
          <w:b/>
          <w:bCs/>
          <w:u w:val="single"/>
        </w:rPr>
      </w:pPr>
      <w:r w:rsidRPr="00916D87">
        <w:rPr>
          <w:rFonts w:asciiTheme="majorBidi" w:hAnsiTheme="majorBidi" w:cstheme="majorBidi"/>
          <w:bCs/>
          <w:u w:val="single"/>
        </w:rPr>
        <w:t>Other Duties or Responsibilities</w:t>
      </w:r>
    </w:p>
    <w:p w14:paraId="17482436" w14:textId="1AD64669" w:rsidR="009D66F9" w:rsidRDefault="009D66F9" w:rsidP="001B16D9">
      <w:pPr>
        <w:ind w:firstLine="851"/>
        <w:jc w:val="both"/>
        <w:rPr>
          <w:rFonts w:asciiTheme="majorBidi" w:hAnsiTheme="majorBidi" w:cstheme="majorBidi"/>
          <w:bCs/>
        </w:rPr>
      </w:pPr>
      <w:r w:rsidRPr="00916D87">
        <w:rPr>
          <w:rFonts w:asciiTheme="majorBidi" w:hAnsiTheme="majorBidi" w:cstheme="majorBidi"/>
          <w:bCs/>
        </w:rPr>
        <w:t>Nominating Committee should maintain a “Skills Inventory” of individuals, both Church Members and other regular attendees. This Inventory will be used to match individual skills to positions. It will also serve as way for individuals to express an interest in various areas of service</w:t>
      </w:r>
      <w:r w:rsidR="001B20AF">
        <w:rPr>
          <w:rFonts w:asciiTheme="majorBidi" w:hAnsiTheme="majorBidi" w:cstheme="majorBidi"/>
          <w:bCs/>
        </w:rPr>
        <w:t>.</w:t>
      </w:r>
    </w:p>
    <w:p w14:paraId="2EF71F3B" w14:textId="77777777" w:rsidR="001B20AF" w:rsidRPr="00916D87" w:rsidRDefault="001B20AF" w:rsidP="001B16D9">
      <w:pPr>
        <w:ind w:firstLine="851"/>
        <w:jc w:val="both"/>
        <w:rPr>
          <w:rFonts w:asciiTheme="majorBidi" w:hAnsiTheme="majorBidi" w:cstheme="majorBidi"/>
          <w:b/>
          <w:bCs/>
        </w:rPr>
      </w:pPr>
    </w:p>
    <w:p w14:paraId="79988949" w14:textId="77777777" w:rsidR="003354EC" w:rsidRDefault="003354EC" w:rsidP="001B20AF">
      <w:pPr>
        <w:rPr>
          <w:rFonts w:cstheme="minorHAnsi"/>
          <w:b/>
          <w:bCs/>
          <w:sz w:val="36"/>
          <w:szCs w:val="36"/>
        </w:rPr>
      </w:pPr>
    </w:p>
    <w:p w14:paraId="4D075017" w14:textId="77777777" w:rsidR="003354EC" w:rsidRDefault="003354EC" w:rsidP="001B20AF">
      <w:pPr>
        <w:rPr>
          <w:rFonts w:cstheme="minorHAnsi"/>
          <w:b/>
          <w:bCs/>
          <w:sz w:val="36"/>
          <w:szCs w:val="36"/>
        </w:rPr>
      </w:pPr>
    </w:p>
    <w:p w14:paraId="6F96937C" w14:textId="77777777" w:rsidR="003354EC" w:rsidRDefault="003354EC" w:rsidP="001B20AF">
      <w:pPr>
        <w:rPr>
          <w:rFonts w:cstheme="minorHAnsi"/>
          <w:b/>
          <w:bCs/>
          <w:sz w:val="36"/>
          <w:szCs w:val="36"/>
        </w:rPr>
      </w:pPr>
    </w:p>
    <w:p w14:paraId="1765D7EB" w14:textId="77777777" w:rsidR="003354EC" w:rsidRDefault="003354EC" w:rsidP="001B20AF">
      <w:pPr>
        <w:rPr>
          <w:rFonts w:cstheme="minorHAnsi"/>
          <w:b/>
          <w:bCs/>
          <w:sz w:val="36"/>
          <w:szCs w:val="36"/>
        </w:rPr>
      </w:pPr>
    </w:p>
    <w:p w14:paraId="1104DBDE" w14:textId="77777777" w:rsidR="003354EC" w:rsidRDefault="003354EC" w:rsidP="001B20AF">
      <w:pPr>
        <w:rPr>
          <w:rFonts w:cstheme="minorHAnsi"/>
          <w:b/>
          <w:bCs/>
          <w:sz w:val="36"/>
          <w:szCs w:val="36"/>
        </w:rPr>
      </w:pPr>
    </w:p>
    <w:p w14:paraId="26EB1317" w14:textId="77777777" w:rsidR="003354EC" w:rsidRDefault="003354EC" w:rsidP="001B20AF">
      <w:pPr>
        <w:rPr>
          <w:rFonts w:cstheme="minorHAnsi"/>
          <w:b/>
          <w:bCs/>
          <w:sz w:val="36"/>
          <w:szCs w:val="36"/>
        </w:rPr>
      </w:pPr>
    </w:p>
    <w:p w14:paraId="2043577C" w14:textId="77777777" w:rsidR="003354EC" w:rsidRDefault="003354EC" w:rsidP="001B20AF">
      <w:pPr>
        <w:rPr>
          <w:rFonts w:cstheme="minorHAnsi"/>
          <w:b/>
          <w:bCs/>
          <w:sz w:val="36"/>
          <w:szCs w:val="36"/>
        </w:rPr>
      </w:pPr>
    </w:p>
    <w:p w14:paraId="113F66B9" w14:textId="77777777" w:rsidR="003354EC" w:rsidRDefault="003354EC" w:rsidP="001B20AF">
      <w:pPr>
        <w:rPr>
          <w:rFonts w:cstheme="minorHAnsi"/>
          <w:b/>
          <w:bCs/>
          <w:sz w:val="36"/>
          <w:szCs w:val="36"/>
        </w:rPr>
      </w:pPr>
    </w:p>
    <w:p w14:paraId="6D0A30B3" w14:textId="77777777" w:rsidR="003354EC" w:rsidRDefault="003354EC" w:rsidP="001B20AF">
      <w:pPr>
        <w:rPr>
          <w:rFonts w:cstheme="minorHAnsi"/>
          <w:b/>
          <w:bCs/>
          <w:sz w:val="36"/>
          <w:szCs w:val="36"/>
        </w:rPr>
      </w:pPr>
    </w:p>
    <w:p w14:paraId="51D3BCB0" w14:textId="77777777" w:rsidR="003354EC" w:rsidRDefault="003354EC" w:rsidP="001B20AF">
      <w:pPr>
        <w:rPr>
          <w:rFonts w:cstheme="minorHAnsi"/>
          <w:b/>
          <w:bCs/>
          <w:sz w:val="36"/>
          <w:szCs w:val="36"/>
        </w:rPr>
      </w:pPr>
    </w:p>
    <w:p w14:paraId="1E5B66F2" w14:textId="77777777" w:rsidR="003354EC" w:rsidRDefault="003354EC" w:rsidP="001B20AF">
      <w:pPr>
        <w:rPr>
          <w:rFonts w:cstheme="minorHAnsi"/>
          <w:b/>
          <w:bCs/>
          <w:sz w:val="36"/>
          <w:szCs w:val="36"/>
        </w:rPr>
      </w:pPr>
    </w:p>
    <w:p w14:paraId="590CD7DD" w14:textId="42FA7B5D" w:rsidR="000D2AA6" w:rsidRDefault="00916D87" w:rsidP="001B20AF">
      <w:pPr>
        <w:rPr>
          <w:rFonts w:cstheme="minorHAnsi"/>
          <w:b/>
          <w:bCs/>
          <w:sz w:val="36"/>
          <w:szCs w:val="36"/>
        </w:rPr>
      </w:pPr>
      <w:r w:rsidRPr="00916D87">
        <w:rPr>
          <w:rFonts w:cstheme="minorHAnsi"/>
          <w:b/>
          <w:bCs/>
          <w:sz w:val="36"/>
          <w:szCs w:val="36"/>
        </w:rPr>
        <w:t>Nominating roster</w:t>
      </w:r>
    </w:p>
    <w:p w14:paraId="7EE2B417" w14:textId="77777777" w:rsidR="00916D87" w:rsidRPr="00916D87" w:rsidRDefault="00916D87" w:rsidP="001B20AF">
      <w:pPr>
        <w:rPr>
          <w:rFonts w:cstheme="minorHAnsi"/>
          <w:b/>
          <w:bCs/>
          <w:sz w:val="36"/>
          <w:szCs w:val="36"/>
        </w:rPr>
      </w:pPr>
    </w:p>
    <w:tbl>
      <w:tblPr>
        <w:tblW w:w="0" w:type="auto"/>
        <w:tblLook w:val="0000" w:firstRow="0" w:lastRow="0" w:firstColumn="0" w:lastColumn="0" w:noHBand="0" w:noVBand="0"/>
      </w:tblPr>
      <w:tblGrid>
        <w:gridCol w:w="2154"/>
        <w:gridCol w:w="3066"/>
        <w:gridCol w:w="4083"/>
      </w:tblGrid>
      <w:tr w:rsidR="00F8063F" w:rsidRPr="00DB549A" w14:paraId="5FB4BA66" w14:textId="77777777" w:rsidTr="009239F0">
        <w:tc>
          <w:tcPr>
            <w:tcW w:w="2154" w:type="dxa"/>
          </w:tcPr>
          <w:p w14:paraId="620843A6" w14:textId="77777777" w:rsidR="00F8063F" w:rsidRPr="00DB549A" w:rsidRDefault="00F8063F" w:rsidP="006E5105">
            <w:pPr>
              <w:ind w:firstLine="851"/>
              <w:rPr>
                <w:rFonts w:asciiTheme="majorBidi" w:hAnsiTheme="majorBidi" w:cstheme="majorBidi"/>
                <w:b/>
                <w:bCs/>
                <w:u w:val="single"/>
              </w:rPr>
            </w:pPr>
            <w:bookmarkStart w:id="159" w:name="OLE_LINK1"/>
            <w:bookmarkStart w:id="160" w:name="OLE_LINK2"/>
            <w:r w:rsidRPr="00DB549A">
              <w:rPr>
                <w:rFonts w:asciiTheme="majorBidi" w:hAnsiTheme="majorBidi" w:cstheme="majorBidi"/>
                <w:bCs/>
                <w:u w:val="single"/>
              </w:rPr>
              <w:t>Position</w:t>
            </w:r>
          </w:p>
        </w:tc>
        <w:tc>
          <w:tcPr>
            <w:tcW w:w="3066" w:type="dxa"/>
          </w:tcPr>
          <w:p w14:paraId="72182838" w14:textId="77777777" w:rsidR="00F8063F" w:rsidRPr="00DB549A" w:rsidRDefault="00F8063F" w:rsidP="006E5105">
            <w:pPr>
              <w:ind w:firstLine="851"/>
              <w:rPr>
                <w:rFonts w:asciiTheme="majorBidi" w:hAnsiTheme="majorBidi" w:cstheme="majorBidi"/>
                <w:b/>
                <w:bCs/>
                <w:u w:val="single"/>
              </w:rPr>
            </w:pPr>
            <w:r w:rsidRPr="00DB549A">
              <w:rPr>
                <w:rFonts w:asciiTheme="majorBidi" w:hAnsiTheme="majorBidi" w:cstheme="majorBidi"/>
                <w:bCs/>
                <w:u w:val="single"/>
              </w:rPr>
              <w:t># Positions</w:t>
            </w:r>
          </w:p>
        </w:tc>
        <w:tc>
          <w:tcPr>
            <w:tcW w:w="4083" w:type="dxa"/>
          </w:tcPr>
          <w:p w14:paraId="2E118BD8" w14:textId="135CCACF" w:rsidR="009F1801" w:rsidRPr="00DB549A" w:rsidRDefault="00D72235" w:rsidP="006E5105">
            <w:pPr>
              <w:pStyle w:val="Heading1"/>
              <w:pBdr>
                <w:bottom w:val="none" w:sz="0" w:space="0" w:color="auto"/>
              </w:pBdr>
              <w:ind w:left="0" w:firstLine="851"/>
              <w:jc w:val="left"/>
              <w:rPr>
                <w:rFonts w:asciiTheme="majorBidi" w:hAnsiTheme="majorBidi" w:cstheme="majorBidi"/>
                <w:sz w:val="24"/>
                <w:szCs w:val="24"/>
                <w:u w:val="single"/>
              </w:rPr>
            </w:pPr>
            <w:r w:rsidRPr="00DB549A">
              <w:rPr>
                <w:rFonts w:asciiTheme="majorBidi" w:hAnsiTheme="majorBidi" w:cstheme="majorBidi"/>
                <w:sz w:val="24"/>
                <w:szCs w:val="24"/>
              </w:rPr>
              <w:t xml:space="preserve">               </w:t>
            </w:r>
            <w:r w:rsidR="00F8063F" w:rsidRPr="00DB549A">
              <w:rPr>
                <w:rFonts w:asciiTheme="majorBidi" w:hAnsiTheme="majorBidi" w:cstheme="majorBidi"/>
                <w:sz w:val="24"/>
                <w:szCs w:val="24"/>
              </w:rPr>
              <w:t xml:space="preserve">2 </w:t>
            </w:r>
            <w:r w:rsidR="00F8063F" w:rsidRPr="00DB549A">
              <w:rPr>
                <w:rFonts w:asciiTheme="majorBidi" w:hAnsiTheme="majorBidi" w:cstheme="majorBidi"/>
                <w:sz w:val="24"/>
                <w:szCs w:val="24"/>
                <w:u w:val="single"/>
              </w:rPr>
              <w:t>Ye</w:t>
            </w:r>
            <w:r w:rsidRPr="00DB549A">
              <w:rPr>
                <w:rFonts w:asciiTheme="majorBidi" w:hAnsiTheme="majorBidi" w:cstheme="majorBidi"/>
                <w:sz w:val="24"/>
                <w:szCs w:val="24"/>
                <w:u w:val="single"/>
              </w:rPr>
              <w:t>ar Term</w:t>
            </w:r>
          </w:p>
          <w:p w14:paraId="23CBE248" w14:textId="168AEBA3" w:rsidR="00F8063F" w:rsidRPr="00DB549A" w:rsidRDefault="00F8063F" w:rsidP="006E5105">
            <w:pPr>
              <w:pStyle w:val="Heading1"/>
              <w:pBdr>
                <w:bottom w:val="none" w:sz="0" w:space="0" w:color="auto"/>
              </w:pBdr>
              <w:ind w:left="0" w:firstLine="851"/>
              <w:jc w:val="left"/>
              <w:rPr>
                <w:rFonts w:asciiTheme="majorBidi" w:hAnsiTheme="majorBidi" w:cstheme="majorBidi"/>
                <w:sz w:val="24"/>
                <w:szCs w:val="24"/>
              </w:rPr>
            </w:pPr>
          </w:p>
        </w:tc>
      </w:tr>
      <w:tr w:rsidR="00F8063F" w:rsidRPr="00DB549A" w14:paraId="648CA32B" w14:textId="77777777" w:rsidTr="009239F0">
        <w:tc>
          <w:tcPr>
            <w:tcW w:w="2154" w:type="dxa"/>
            <w:vAlign w:val="center"/>
          </w:tcPr>
          <w:p w14:paraId="335FB784"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Moderator</w:t>
            </w:r>
          </w:p>
        </w:tc>
        <w:tc>
          <w:tcPr>
            <w:tcW w:w="3066" w:type="dxa"/>
            <w:vAlign w:val="center"/>
          </w:tcPr>
          <w:p w14:paraId="7A102255"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1 Church Member</w:t>
            </w:r>
          </w:p>
        </w:tc>
        <w:tc>
          <w:tcPr>
            <w:tcW w:w="4083" w:type="dxa"/>
            <w:vAlign w:val="center"/>
          </w:tcPr>
          <w:p w14:paraId="58021FD9"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1 elected every 2 years</w:t>
            </w:r>
          </w:p>
        </w:tc>
      </w:tr>
      <w:tr w:rsidR="00F8063F" w:rsidRPr="00DB549A" w14:paraId="7C416A80" w14:textId="77777777" w:rsidTr="009239F0">
        <w:tc>
          <w:tcPr>
            <w:tcW w:w="2154" w:type="dxa"/>
            <w:vAlign w:val="center"/>
          </w:tcPr>
          <w:p w14:paraId="025C9293"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346FBEBC" w14:textId="77777777" w:rsidR="00F8063F" w:rsidRPr="00DB549A" w:rsidRDefault="00F8063F" w:rsidP="009706CE">
            <w:pPr>
              <w:rPr>
                <w:rFonts w:asciiTheme="majorBidi" w:hAnsiTheme="majorBidi" w:cstheme="majorBidi"/>
                <w:b/>
                <w:bCs/>
              </w:rPr>
            </w:pPr>
          </w:p>
        </w:tc>
        <w:tc>
          <w:tcPr>
            <w:tcW w:w="4083" w:type="dxa"/>
            <w:vAlign w:val="center"/>
          </w:tcPr>
          <w:p w14:paraId="3DF50805" w14:textId="77777777" w:rsidR="00F8063F" w:rsidRPr="00DB549A" w:rsidRDefault="00F8063F" w:rsidP="006E5105">
            <w:pPr>
              <w:ind w:firstLine="851"/>
              <w:rPr>
                <w:rFonts w:asciiTheme="majorBidi" w:hAnsiTheme="majorBidi" w:cstheme="majorBidi"/>
                <w:b/>
                <w:bCs/>
              </w:rPr>
            </w:pPr>
          </w:p>
        </w:tc>
      </w:tr>
      <w:tr w:rsidR="00F8063F" w:rsidRPr="00DB549A" w14:paraId="241F1599" w14:textId="77777777" w:rsidTr="009239F0">
        <w:tc>
          <w:tcPr>
            <w:tcW w:w="2154" w:type="dxa"/>
            <w:vAlign w:val="center"/>
          </w:tcPr>
          <w:p w14:paraId="749FA3A9"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Church Clerk</w:t>
            </w:r>
          </w:p>
        </w:tc>
        <w:tc>
          <w:tcPr>
            <w:tcW w:w="3066" w:type="dxa"/>
            <w:vAlign w:val="center"/>
          </w:tcPr>
          <w:p w14:paraId="2B5691A4"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1 Church Member</w:t>
            </w:r>
          </w:p>
        </w:tc>
        <w:tc>
          <w:tcPr>
            <w:tcW w:w="4083" w:type="dxa"/>
            <w:vAlign w:val="center"/>
          </w:tcPr>
          <w:p w14:paraId="331E152C"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1 elected every 2 years</w:t>
            </w:r>
          </w:p>
        </w:tc>
      </w:tr>
      <w:tr w:rsidR="00F8063F" w:rsidRPr="00DB549A" w14:paraId="1F64B29D" w14:textId="77777777" w:rsidTr="009239F0">
        <w:tc>
          <w:tcPr>
            <w:tcW w:w="2154" w:type="dxa"/>
            <w:vAlign w:val="center"/>
          </w:tcPr>
          <w:p w14:paraId="578C558A"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3DBA697F" w14:textId="77777777" w:rsidR="00F8063F" w:rsidRPr="00DB549A" w:rsidRDefault="00F8063F" w:rsidP="006E5105">
            <w:pPr>
              <w:ind w:firstLine="851"/>
              <w:rPr>
                <w:rFonts w:asciiTheme="majorBidi" w:hAnsiTheme="majorBidi" w:cstheme="majorBidi"/>
                <w:b/>
                <w:bCs/>
              </w:rPr>
            </w:pPr>
          </w:p>
        </w:tc>
        <w:tc>
          <w:tcPr>
            <w:tcW w:w="4083" w:type="dxa"/>
            <w:vAlign w:val="center"/>
          </w:tcPr>
          <w:p w14:paraId="336E093A" w14:textId="77777777" w:rsidR="00F8063F" w:rsidRPr="00DB549A" w:rsidRDefault="00F8063F" w:rsidP="006E5105">
            <w:pPr>
              <w:ind w:firstLine="851"/>
              <w:rPr>
                <w:rFonts w:asciiTheme="majorBidi" w:hAnsiTheme="majorBidi" w:cstheme="majorBidi"/>
                <w:b/>
                <w:bCs/>
              </w:rPr>
            </w:pPr>
          </w:p>
        </w:tc>
      </w:tr>
      <w:tr w:rsidR="00F8063F" w:rsidRPr="00DB549A" w14:paraId="7B459962" w14:textId="77777777" w:rsidTr="009239F0">
        <w:tc>
          <w:tcPr>
            <w:tcW w:w="2154" w:type="dxa"/>
            <w:vAlign w:val="center"/>
          </w:tcPr>
          <w:p w14:paraId="752501E1"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Treasurer</w:t>
            </w:r>
          </w:p>
        </w:tc>
        <w:tc>
          <w:tcPr>
            <w:tcW w:w="3066" w:type="dxa"/>
            <w:vAlign w:val="center"/>
          </w:tcPr>
          <w:p w14:paraId="27C61491"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1 Church Member</w:t>
            </w:r>
          </w:p>
        </w:tc>
        <w:tc>
          <w:tcPr>
            <w:tcW w:w="4083" w:type="dxa"/>
            <w:vAlign w:val="center"/>
          </w:tcPr>
          <w:p w14:paraId="750FD404"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1 elected every 2 years</w:t>
            </w:r>
          </w:p>
        </w:tc>
      </w:tr>
      <w:tr w:rsidR="00F8063F" w:rsidRPr="00DB549A" w14:paraId="0AA7B31F" w14:textId="77777777" w:rsidTr="009239F0">
        <w:tc>
          <w:tcPr>
            <w:tcW w:w="2154" w:type="dxa"/>
            <w:vAlign w:val="center"/>
          </w:tcPr>
          <w:p w14:paraId="381A2F3A"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5F9289D4" w14:textId="77777777" w:rsidR="00F8063F" w:rsidRPr="00DB549A" w:rsidRDefault="00F8063F" w:rsidP="006E5105">
            <w:pPr>
              <w:ind w:firstLine="851"/>
              <w:rPr>
                <w:rFonts w:asciiTheme="majorBidi" w:hAnsiTheme="majorBidi" w:cstheme="majorBidi"/>
                <w:b/>
                <w:bCs/>
              </w:rPr>
            </w:pPr>
          </w:p>
        </w:tc>
        <w:tc>
          <w:tcPr>
            <w:tcW w:w="4083" w:type="dxa"/>
            <w:vAlign w:val="center"/>
          </w:tcPr>
          <w:p w14:paraId="13BE67FB" w14:textId="77777777" w:rsidR="00F8063F" w:rsidRPr="00DB549A" w:rsidRDefault="00F8063F" w:rsidP="006E5105">
            <w:pPr>
              <w:ind w:firstLine="851"/>
              <w:rPr>
                <w:rFonts w:asciiTheme="majorBidi" w:hAnsiTheme="majorBidi" w:cstheme="majorBidi"/>
                <w:b/>
                <w:bCs/>
              </w:rPr>
            </w:pPr>
          </w:p>
        </w:tc>
      </w:tr>
      <w:tr w:rsidR="00F8063F" w:rsidRPr="00DB549A" w14:paraId="7DC59A9A" w14:textId="77777777" w:rsidTr="009239F0">
        <w:tc>
          <w:tcPr>
            <w:tcW w:w="2154" w:type="dxa"/>
            <w:vAlign w:val="center"/>
          </w:tcPr>
          <w:p w14:paraId="5E8F62CF" w14:textId="3D3BD66A" w:rsidR="00F8063F" w:rsidRPr="00DB549A" w:rsidRDefault="009706CE" w:rsidP="009706CE">
            <w:pPr>
              <w:rPr>
                <w:rFonts w:asciiTheme="majorBidi" w:hAnsiTheme="majorBidi" w:cstheme="majorBidi"/>
                <w:b/>
                <w:bCs/>
              </w:rPr>
            </w:pPr>
            <w:r>
              <w:rPr>
                <w:rFonts w:asciiTheme="majorBidi" w:hAnsiTheme="majorBidi" w:cstheme="majorBidi"/>
                <w:bCs/>
              </w:rPr>
              <w:t>Elected Directors</w:t>
            </w:r>
          </w:p>
        </w:tc>
        <w:tc>
          <w:tcPr>
            <w:tcW w:w="3066" w:type="dxa"/>
            <w:vAlign w:val="center"/>
          </w:tcPr>
          <w:p w14:paraId="3DCE8208" w14:textId="45FBE3E2" w:rsidR="00F8063F" w:rsidRPr="00DB549A" w:rsidRDefault="00F8063F" w:rsidP="009706CE">
            <w:pPr>
              <w:rPr>
                <w:rFonts w:asciiTheme="majorBidi" w:hAnsiTheme="majorBidi" w:cstheme="majorBidi"/>
                <w:b/>
                <w:bCs/>
              </w:rPr>
            </w:pPr>
            <w:r w:rsidRPr="00DB549A">
              <w:rPr>
                <w:rFonts w:asciiTheme="majorBidi" w:hAnsiTheme="majorBidi" w:cstheme="majorBidi"/>
                <w:bCs/>
              </w:rPr>
              <w:t>2  Church Members</w:t>
            </w:r>
          </w:p>
        </w:tc>
        <w:tc>
          <w:tcPr>
            <w:tcW w:w="4083" w:type="dxa"/>
            <w:vAlign w:val="center"/>
          </w:tcPr>
          <w:p w14:paraId="365F36C9"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1 elected every year</w:t>
            </w:r>
          </w:p>
        </w:tc>
      </w:tr>
      <w:tr w:rsidR="00F8063F" w:rsidRPr="00DB549A" w14:paraId="03410CC3" w14:textId="77777777" w:rsidTr="009239F0">
        <w:tc>
          <w:tcPr>
            <w:tcW w:w="2154" w:type="dxa"/>
            <w:vAlign w:val="center"/>
          </w:tcPr>
          <w:p w14:paraId="20C90121"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5A3D1A24" w14:textId="77777777" w:rsidR="00F8063F" w:rsidRPr="00DB549A" w:rsidRDefault="00F8063F" w:rsidP="006E5105">
            <w:pPr>
              <w:ind w:firstLine="851"/>
              <w:rPr>
                <w:rFonts w:asciiTheme="majorBidi" w:hAnsiTheme="majorBidi" w:cstheme="majorBidi"/>
                <w:b/>
                <w:bCs/>
              </w:rPr>
            </w:pPr>
          </w:p>
        </w:tc>
        <w:tc>
          <w:tcPr>
            <w:tcW w:w="4083" w:type="dxa"/>
            <w:vAlign w:val="center"/>
          </w:tcPr>
          <w:p w14:paraId="7520B808" w14:textId="77777777" w:rsidR="00F8063F" w:rsidRPr="00DB549A" w:rsidRDefault="00F8063F" w:rsidP="006E5105">
            <w:pPr>
              <w:ind w:firstLine="851"/>
              <w:rPr>
                <w:rFonts w:asciiTheme="majorBidi" w:hAnsiTheme="majorBidi" w:cstheme="majorBidi"/>
                <w:b/>
                <w:bCs/>
              </w:rPr>
            </w:pPr>
          </w:p>
        </w:tc>
      </w:tr>
      <w:tr w:rsidR="00F8063F" w:rsidRPr="00DB549A" w14:paraId="39E5CB90" w14:textId="77777777" w:rsidTr="009239F0">
        <w:tc>
          <w:tcPr>
            <w:tcW w:w="2154" w:type="dxa"/>
            <w:vAlign w:val="center"/>
          </w:tcPr>
          <w:p w14:paraId="71934012"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Deacons</w:t>
            </w:r>
          </w:p>
        </w:tc>
        <w:tc>
          <w:tcPr>
            <w:tcW w:w="3066" w:type="dxa"/>
            <w:vAlign w:val="center"/>
          </w:tcPr>
          <w:p w14:paraId="390DEB54" w14:textId="4A10CD39" w:rsidR="00F8063F" w:rsidRPr="00DB549A" w:rsidRDefault="00F8063F" w:rsidP="009706CE">
            <w:pPr>
              <w:rPr>
                <w:rFonts w:asciiTheme="majorBidi" w:hAnsiTheme="majorBidi" w:cstheme="majorBidi"/>
                <w:b/>
                <w:bCs/>
              </w:rPr>
            </w:pPr>
            <w:r w:rsidRPr="00DB549A">
              <w:rPr>
                <w:rFonts w:asciiTheme="majorBidi" w:hAnsiTheme="majorBidi" w:cstheme="majorBidi"/>
                <w:bCs/>
              </w:rPr>
              <w:t>6  Church Members</w:t>
            </w:r>
          </w:p>
        </w:tc>
        <w:tc>
          <w:tcPr>
            <w:tcW w:w="4083" w:type="dxa"/>
            <w:vAlign w:val="center"/>
          </w:tcPr>
          <w:p w14:paraId="6609B893"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3 elected 1</w:t>
            </w:r>
            <w:r w:rsidRPr="00DB549A">
              <w:rPr>
                <w:rFonts w:asciiTheme="majorBidi" w:hAnsiTheme="majorBidi" w:cstheme="majorBidi"/>
                <w:bCs/>
                <w:vertAlign w:val="superscript"/>
              </w:rPr>
              <w:t>st</w:t>
            </w:r>
            <w:r w:rsidRPr="00DB549A">
              <w:rPr>
                <w:rFonts w:asciiTheme="majorBidi" w:hAnsiTheme="majorBidi" w:cstheme="majorBidi"/>
                <w:bCs/>
              </w:rPr>
              <w:t xml:space="preserve"> year</w:t>
            </w:r>
          </w:p>
          <w:p w14:paraId="1DFACF0C"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3 elected 2</w:t>
            </w:r>
            <w:r w:rsidRPr="00DB549A">
              <w:rPr>
                <w:rFonts w:asciiTheme="majorBidi" w:hAnsiTheme="majorBidi" w:cstheme="majorBidi"/>
                <w:bCs/>
                <w:vertAlign w:val="superscript"/>
              </w:rPr>
              <w:t>nd</w:t>
            </w:r>
            <w:r w:rsidRPr="00DB549A">
              <w:rPr>
                <w:rFonts w:asciiTheme="majorBidi" w:hAnsiTheme="majorBidi" w:cstheme="majorBidi"/>
                <w:bCs/>
              </w:rPr>
              <w:t xml:space="preserve"> year</w:t>
            </w:r>
          </w:p>
        </w:tc>
      </w:tr>
      <w:tr w:rsidR="00F8063F" w:rsidRPr="00DB549A" w14:paraId="30E5092E" w14:textId="77777777" w:rsidTr="009239F0">
        <w:tc>
          <w:tcPr>
            <w:tcW w:w="2154" w:type="dxa"/>
            <w:vAlign w:val="center"/>
          </w:tcPr>
          <w:p w14:paraId="3FBF22BD"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22A474D1" w14:textId="77777777" w:rsidR="00F8063F" w:rsidRPr="00DB549A" w:rsidRDefault="00F8063F" w:rsidP="006E5105">
            <w:pPr>
              <w:ind w:firstLine="851"/>
              <w:rPr>
                <w:rFonts w:asciiTheme="majorBidi" w:hAnsiTheme="majorBidi" w:cstheme="majorBidi"/>
                <w:b/>
                <w:bCs/>
              </w:rPr>
            </w:pPr>
          </w:p>
        </w:tc>
        <w:tc>
          <w:tcPr>
            <w:tcW w:w="4083" w:type="dxa"/>
            <w:vAlign w:val="center"/>
          </w:tcPr>
          <w:p w14:paraId="1A224CB2" w14:textId="77777777" w:rsidR="00F8063F" w:rsidRPr="00DB549A" w:rsidRDefault="00F8063F" w:rsidP="006E5105">
            <w:pPr>
              <w:ind w:firstLine="851"/>
              <w:rPr>
                <w:rFonts w:asciiTheme="majorBidi" w:hAnsiTheme="majorBidi" w:cstheme="majorBidi"/>
                <w:b/>
                <w:bCs/>
              </w:rPr>
            </w:pPr>
          </w:p>
        </w:tc>
      </w:tr>
      <w:tr w:rsidR="00F8063F" w:rsidRPr="00DB549A" w14:paraId="047D4C22" w14:textId="77777777" w:rsidTr="009239F0">
        <w:tc>
          <w:tcPr>
            <w:tcW w:w="2154" w:type="dxa"/>
            <w:vAlign w:val="center"/>
          </w:tcPr>
          <w:p w14:paraId="5D9DEC3F" w14:textId="415DD555" w:rsidR="00F8063F" w:rsidRPr="00DB549A" w:rsidRDefault="00F8063F" w:rsidP="009706CE">
            <w:pPr>
              <w:rPr>
                <w:rFonts w:asciiTheme="majorBidi" w:hAnsiTheme="majorBidi" w:cstheme="majorBidi"/>
                <w:b/>
                <w:bCs/>
              </w:rPr>
            </w:pPr>
            <w:r w:rsidRPr="00DB549A">
              <w:rPr>
                <w:rFonts w:asciiTheme="majorBidi" w:hAnsiTheme="majorBidi" w:cstheme="majorBidi"/>
                <w:bCs/>
              </w:rPr>
              <w:t>Christian</w:t>
            </w:r>
            <w:r w:rsidR="00DB549A" w:rsidRPr="00DB549A">
              <w:rPr>
                <w:rFonts w:asciiTheme="majorBidi" w:hAnsiTheme="majorBidi" w:cstheme="majorBidi"/>
                <w:bCs/>
              </w:rPr>
              <w:t xml:space="preserve"> </w:t>
            </w:r>
            <w:r w:rsidRPr="00DB549A">
              <w:rPr>
                <w:rFonts w:asciiTheme="majorBidi" w:hAnsiTheme="majorBidi" w:cstheme="majorBidi"/>
                <w:bCs/>
              </w:rPr>
              <w:t>Education and Outreach</w:t>
            </w:r>
          </w:p>
        </w:tc>
        <w:tc>
          <w:tcPr>
            <w:tcW w:w="3066" w:type="dxa"/>
            <w:vAlign w:val="center"/>
          </w:tcPr>
          <w:p w14:paraId="576F266D" w14:textId="77777777" w:rsidR="009239F0" w:rsidRDefault="00F8063F" w:rsidP="009706CE">
            <w:pPr>
              <w:rPr>
                <w:rFonts w:asciiTheme="majorBidi" w:hAnsiTheme="majorBidi" w:cstheme="majorBidi"/>
                <w:bCs/>
              </w:rPr>
            </w:pPr>
            <w:r w:rsidRPr="00DB549A">
              <w:rPr>
                <w:rFonts w:asciiTheme="majorBidi" w:hAnsiTheme="majorBidi" w:cstheme="majorBidi"/>
                <w:bCs/>
              </w:rPr>
              <w:t>4 of which 3</w:t>
            </w:r>
            <w:r w:rsidR="00DB549A" w:rsidRPr="00DB549A">
              <w:rPr>
                <w:rFonts w:asciiTheme="majorBidi" w:hAnsiTheme="majorBidi" w:cstheme="majorBidi"/>
                <w:bCs/>
              </w:rPr>
              <w:t xml:space="preserve"> </w:t>
            </w:r>
            <w:proofErr w:type="gramStart"/>
            <w:r w:rsidR="00F50F0B" w:rsidRPr="00DB549A">
              <w:rPr>
                <w:rFonts w:asciiTheme="majorBidi" w:hAnsiTheme="majorBidi" w:cstheme="majorBidi"/>
                <w:bCs/>
              </w:rPr>
              <w:t>are</w:t>
            </w:r>
            <w:proofErr w:type="gramEnd"/>
            <w:r w:rsidRPr="00DB549A">
              <w:rPr>
                <w:rFonts w:asciiTheme="majorBidi" w:hAnsiTheme="majorBidi" w:cstheme="majorBidi"/>
                <w:bCs/>
              </w:rPr>
              <w:t xml:space="preserve"> </w:t>
            </w:r>
          </w:p>
          <w:p w14:paraId="0E7D121E" w14:textId="364725F7" w:rsidR="00F8063F" w:rsidRPr="009239F0" w:rsidRDefault="00F8063F" w:rsidP="009706CE">
            <w:pPr>
              <w:rPr>
                <w:rFonts w:asciiTheme="majorBidi" w:hAnsiTheme="majorBidi" w:cstheme="majorBidi"/>
                <w:bCs/>
              </w:rPr>
            </w:pPr>
            <w:r w:rsidRPr="00DB549A">
              <w:rPr>
                <w:rFonts w:asciiTheme="majorBidi" w:hAnsiTheme="majorBidi" w:cstheme="majorBidi"/>
                <w:bCs/>
              </w:rPr>
              <w:t>Church Members</w:t>
            </w:r>
          </w:p>
        </w:tc>
        <w:tc>
          <w:tcPr>
            <w:tcW w:w="4083" w:type="dxa"/>
            <w:vAlign w:val="center"/>
          </w:tcPr>
          <w:p w14:paraId="6F2CCB95"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2 elected 1</w:t>
            </w:r>
            <w:r w:rsidRPr="00DB549A">
              <w:rPr>
                <w:rFonts w:asciiTheme="majorBidi" w:hAnsiTheme="majorBidi" w:cstheme="majorBidi"/>
                <w:bCs/>
                <w:vertAlign w:val="superscript"/>
              </w:rPr>
              <w:t>st</w:t>
            </w:r>
            <w:r w:rsidRPr="00DB549A">
              <w:rPr>
                <w:rFonts w:asciiTheme="majorBidi" w:hAnsiTheme="majorBidi" w:cstheme="majorBidi"/>
                <w:bCs/>
              </w:rPr>
              <w:t xml:space="preserve"> year</w:t>
            </w:r>
          </w:p>
          <w:p w14:paraId="248B064C"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2 elected 2</w:t>
            </w:r>
            <w:r w:rsidRPr="00DB549A">
              <w:rPr>
                <w:rFonts w:asciiTheme="majorBidi" w:hAnsiTheme="majorBidi" w:cstheme="majorBidi"/>
                <w:bCs/>
                <w:vertAlign w:val="superscript"/>
              </w:rPr>
              <w:t>nd</w:t>
            </w:r>
            <w:r w:rsidRPr="00DB549A">
              <w:rPr>
                <w:rFonts w:asciiTheme="majorBidi" w:hAnsiTheme="majorBidi" w:cstheme="majorBidi"/>
                <w:bCs/>
              </w:rPr>
              <w:t xml:space="preserve"> year</w:t>
            </w:r>
          </w:p>
        </w:tc>
      </w:tr>
      <w:tr w:rsidR="00F8063F" w:rsidRPr="00DB549A" w14:paraId="5E34A458" w14:textId="77777777" w:rsidTr="009239F0">
        <w:tc>
          <w:tcPr>
            <w:tcW w:w="2154" w:type="dxa"/>
            <w:vAlign w:val="center"/>
          </w:tcPr>
          <w:p w14:paraId="55DE6282"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4F75EADE" w14:textId="77777777" w:rsidR="00F8063F" w:rsidRPr="00DB549A" w:rsidRDefault="00F8063F" w:rsidP="006E5105">
            <w:pPr>
              <w:ind w:firstLine="851"/>
              <w:rPr>
                <w:rFonts w:asciiTheme="majorBidi" w:hAnsiTheme="majorBidi" w:cstheme="majorBidi"/>
                <w:b/>
                <w:bCs/>
              </w:rPr>
            </w:pPr>
          </w:p>
        </w:tc>
        <w:tc>
          <w:tcPr>
            <w:tcW w:w="4083" w:type="dxa"/>
            <w:vAlign w:val="center"/>
          </w:tcPr>
          <w:p w14:paraId="79C03816" w14:textId="77777777" w:rsidR="00F8063F" w:rsidRPr="00DB549A" w:rsidRDefault="00F8063F" w:rsidP="006E5105">
            <w:pPr>
              <w:ind w:firstLine="851"/>
              <w:rPr>
                <w:rFonts w:asciiTheme="majorBidi" w:hAnsiTheme="majorBidi" w:cstheme="majorBidi"/>
                <w:b/>
                <w:bCs/>
              </w:rPr>
            </w:pPr>
          </w:p>
        </w:tc>
      </w:tr>
      <w:tr w:rsidR="00F8063F" w:rsidRPr="00DB549A" w14:paraId="2016238E" w14:textId="77777777" w:rsidTr="009239F0">
        <w:tc>
          <w:tcPr>
            <w:tcW w:w="2154" w:type="dxa"/>
            <w:vAlign w:val="center"/>
          </w:tcPr>
          <w:p w14:paraId="2491A3A7" w14:textId="77777777" w:rsidR="00F8063F" w:rsidRPr="00DB549A" w:rsidRDefault="00F8063F" w:rsidP="009706CE">
            <w:pPr>
              <w:pStyle w:val="Heading3"/>
              <w:rPr>
                <w:rFonts w:asciiTheme="majorBidi" w:hAnsiTheme="majorBidi"/>
                <w:b w:val="0"/>
                <w:bCs/>
                <w:sz w:val="24"/>
                <w:szCs w:val="24"/>
              </w:rPr>
            </w:pPr>
            <w:r w:rsidRPr="00DB549A">
              <w:rPr>
                <w:rFonts w:asciiTheme="majorBidi" w:hAnsiTheme="majorBidi"/>
                <w:b w:val="0"/>
                <w:bCs/>
                <w:sz w:val="24"/>
                <w:szCs w:val="24"/>
              </w:rPr>
              <w:t>Management</w:t>
            </w:r>
          </w:p>
        </w:tc>
        <w:tc>
          <w:tcPr>
            <w:tcW w:w="3066" w:type="dxa"/>
            <w:vAlign w:val="center"/>
          </w:tcPr>
          <w:p w14:paraId="6A17100D" w14:textId="720389D0" w:rsidR="004612EC" w:rsidRDefault="00F8063F" w:rsidP="009706CE">
            <w:pPr>
              <w:rPr>
                <w:rFonts w:asciiTheme="majorBidi" w:hAnsiTheme="majorBidi" w:cstheme="majorBidi"/>
                <w:bCs/>
              </w:rPr>
            </w:pPr>
            <w:r w:rsidRPr="00DB549A">
              <w:rPr>
                <w:rFonts w:asciiTheme="majorBidi" w:hAnsiTheme="majorBidi" w:cstheme="majorBidi"/>
                <w:bCs/>
              </w:rPr>
              <w:t xml:space="preserve">4 of which 3 </w:t>
            </w:r>
            <w:r w:rsidR="00F50F0B" w:rsidRPr="00DB549A">
              <w:rPr>
                <w:rFonts w:asciiTheme="majorBidi" w:hAnsiTheme="majorBidi" w:cstheme="majorBidi"/>
                <w:bCs/>
              </w:rPr>
              <w:t xml:space="preserve">are </w:t>
            </w:r>
            <w:r w:rsidR="004612EC" w:rsidRPr="00DB549A">
              <w:rPr>
                <w:rFonts w:asciiTheme="majorBidi" w:hAnsiTheme="majorBidi" w:cstheme="majorBidi"/>
                <w:bCs/>
              </w:rPr>
              <w:t>Church.</w:t>
            </w:r>
            <w:r w:rsidRPr="00DB549A">
              <w:rPr>
                <w:rFonts w:asciiTheme="majorBidi" w:hAnsiTheme="majorBidi" w:cstheme="majorBidi"/>
                <w:bCs/>
              </w:rPr>
              <w:t xml:space="preserve"> </w:t>
            </w:r>
          </w:p>
          <w:p w14:paraId="024015CA" w14:textId="13FCF386" w:rsidR="00F8063F" w:rsidRPr="00DB549A" w:rsidRDefault="00F8063F" w:rsidP="009706CE">
            <w:pPr>
              <w:rPr>
                <w:rFonts w:asciiTheme="majorBidi" w:hAnsiTheme="majorBidi" w:cstheme="majorBidi"/>
                <w:b/>
                <w:bCs/>
              </w:rPr>
            </w:pPr>
            <w:r w:rsidRPr="00DB549A">
              <w:rPr>
                <w:rFonts w:asciiTheme="majorBidi" w:hAnsiTheme="majorBidi" w:cstheme="majorBidi"/>
                <w:bCs/>
              </w:rPr>
              <w:t>Members</w:t>
            </w:r>
            <w:r w:rsidR="009706CE">
              <w:rPr>
                <w:rFonts w:asciiTheme="majorBidi" w:hAnsiTheme="majorBidi" w:cstheme="majorBidi"/>
                <w:bCs/>
              </w:rPr>
              <w:t xml:space="preserve"> +Treasurer</w:t>
            </w:r>
          </w:p>
        </w:tc>
        <w:tc>
          <w:tcPr>
            <w:tcW w:w="4083" w:type="dxa"/>
            <w:vAlign w:val="center"/>
          </w:tcPr>
          <w:p w14:paraId="6F908ADF"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2 elected 1</w:t>
            </w:r>
            <w:r w:rsidRPr="00DB549A">
              <w:rPr>
                <w:rFonts w:asciiTheme="majorBidi" w:hAnsiTheme="majorBidi" w:cstheme="majorBidi"/>
                <w:bCs/>
                <w:vertAlign w:val="superscript"/>
              </w:rPr>
              <w:t>st</w:t>
            </w:r>
            <w:r w:rsidRPr="00DB549A">
              <w:rPr>
                <w:rFonts w:asciiTheme="majorBidi" w:hAnsiTheme="majorBidi" w:cstheme="majorBidi"/>
                <w:bCs/>
              </w:rPr>
              <w:t xml:space="preserve"> year</w:t>
            </w:r>
          </w:p>
          <w:p w14:paraId="172C7877"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2 elected 2</w:t>
            </w:r>
            <w:r w:rsidRPr="00DB549A">
              <w:rPr>
                <w:rFonts w:asciiTheme="majorBidi" w:hAnsiTheme="majorBidi" w:cstheme="majorBidi"/>
                <w:bCs/>
                <w:vertAlign w:val="superscript"/>
              </w:rPr>
              <w:t>nd</w:t>
            </w:r>
            <w:r w:rsidRPr="00DB549A">
              <w:rPr>
                <w:rFonts w:asciiTheme="majorBidi" w:hAnsiTheme="majorBidi" w:cstheme="majorBidi"/>
                <w:bCs/>
              </w:rPr>
              <w:t xml:space="preserve"> year</w:t>
            </w:r>
          </w:p>
        </w:tc>
      </w:tr>
      <w:tr w:rsidR="00F8063F" w:rsidRPr="00DB549A" w14:paraId="1E8DCD7E" w14:textId="77777777" w:rsidTr="009239F0">
        <w:tc>
          <w:tcPr>
            <w:tcW w:w="2154" w:type="dxa"/>
            <w:vAlign w:val="center"/>
          </w:tcPr>
          <w:p w14:paraId="0C5ECC84" w14:textId="77777777" w:rsidR="00F8063F" w:rsidRPr="00DB549A" w:rsidRDefault="00F8063F" w:rsidP="009706CE">
            <w:pPr>
              <w:ind w:firstLine="851"/>
              <w:jc w:val="center"/>
              <w:rPr>
                <w:rFonts w:asciiTheme="majorBidi" w:hAnsiTheme="majorBidi" w:cstheme="majorBidi"/>
                <w:b/>
                <w:bCs/>
              </w:rPr>
            </w:pPr>
          </w:p>
        </w:tc>
        <w:tc>
          <w:tcPr>
            <w:tcW w:w="3066" w:type="dxa"/>
            <w:vAlign w:val="center"/>
          </w:tcPr>
          <w:p w14:paraId="2BD893D5" w14:textId="77777777" w:rsidR="00F8063F" w:rsidRPr="00DB549A" w:rsidRDefault="00F8063F" w:rsidP="006E5105">
            <w:pPr>
              <w:ind w:firstLine="851"/>
              <w:rPr>
                <w:rFonts w:asciiTheme="majorBidi" w:hAnsiTheme="majorBidi" w:cstheme="majorBidi"/>
                <w:b/>
                <w:bCs/>
              </w:rPr>
            </w:pPr>
          </w:p>
        </w:tc>
        <w:tc>
          <w:tcPr>
            <w:tcW w:w="4083" w:type="dxa"/>
            <w:vAlign w:val="center"/>
          </w:tcPr>
          <w:p w14:paraId="2EAC2ED8" w14:textId="77777777" w:rsidR="00F8063F" w:rsidRPr="00DB549A" w:rsidRDefault="00F8063F" w:rsidP="006E5105">
            <w:pPr>
              <w:ind w:firstLine="851"/>
              <w:rPr>
                <w:rFonts w:asciiTheme="majorBidi" w:hAnsiTheme="majorBidi" w:cstheme="majorBidi"/>
                <w:b/>
                <w:bCs/>
              </w:rPr>
            </w:pPr>
          </w:p>
        </w:tc>
      </w:tr>
      <w:tr w:rsidR="00F8063F" w:rsidRPr="00DB549A" w14:paraId="0B7F1F20" w14:textId="77777777" w:rsidTr="009239F0">
        <w:tc>
          <w:tcPr>
            <w:tcW w:w="2154" w:type="dxa"/>
            <w:vAlign w:val="center"/>
          </w:tcPr>
          <w:p w14:paraId="41111704"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Nominating</w:t>
            </w:r>
          </w:p>
        </w:tc>
        <w:tc>
          <w:tcPr>
            <w:tcW w:w="3066" w:type="dxa"/>
            <w:vAlign w:val="center"/>
          </w:tcPr>
          <w:p w14:paraId="47ACCFCA" w14:textId="77777777" w:rsidR="00F8063F" w:rsidRPr="00DB549A" w:rsidRDefault="00F8063F" w:rsidP="009706CE">
            <w:pPr>
              <w:rPr>
                <w:rFonts w:asciiTheme="majorBidi" w:hAnsiTheme="majorBidi" w:cstheme="majorBidi"/>
                <w:b/>
                <w:bCs/>
              </w:rPr>
            </w:pPr>
            <w:r w:rsidRPr="00DB549A">
              <w:rPr>
                <w:rFonts w:asciiTheme="majorBidi" w:hAnsiTheme="majorBidi" w:cstheme="majorBidi"/>
                <w:bCs/>
              </w:rPr>
              <w:t>3 Church Members</w:t>
            </w:r>
          </w:p>
        </w:tc>
        <w:tc>
          <w:tcPr>
            <w:tcW w:w="4083" w:type="dxa"/>
            <w:vAlign w:val="center"/>
          </w:tcPr>
          <w:p w14:paraId="4BAC6255"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2 elected 1</w:t>
            </w:r>
            <w:r w:rsidRPr="00DB549A">
              <w:rPr>
                <w:rFonts w:asciiTheme="majorBidi" w:hAnsiTheme="majorBidi" w:cstheme="majorBidi"/>
                <w:bCs/>
                <w:vertAlign w:val="superscript"/>
              </w:rPr>
              <w:t>st</w:t>
            </w:r>
            <w:r w:rsidRPr="00DB549A">
              <w:rPr>
                <w:rFonts w:asciiTheme="majorBidi" w:hAnsiTheme="majorBidi" w:cstheme="majorBidi"/>
                <w:bCs/>
              </w:rPr>
              <w:t xml:space="preserve"> year</w:t>
            </w:r>
          </w:p>
          <w:p w14:paraId="2F452A93" w14:textId="77777777" w:rsidR="00F8063F" w:rsidRPr="00DB549A" w:rsidRDefault="00F8063F" w:rsidP="006E5105">
            <w:pPr>
              <w:ind w:firstLine="851"/>
              <w:rPr>
                <w:rFonts w:asciiTheme="majorBidi" w:hAnsiTheme="majorBidi" w:cstheme="majorBidi"/>
                <w:b/>
                <w:bCs/>
              </w:rPr>
            </w:pPr>
            <w:r w:rsidRPr="00DB549A">
              <w:rPr>
                <w:rFonts w:asciiTheme="majorBidi" w:hAnsiTheme="majorBidi" w:cstheme="majorBidi"/>
                <w:bCs/>
              </w:rPr>
              <w:t>1 elected 2</w:t>
            </w:r>
            <w:r w:rsidRPr="00DB549A">
              <w:rPr>
                <w:rFonts w:asciiTheme="majorBidi" w:hAnsiTheme="majorBidi" w:cstheme="majorBidi"/>
                <w:bCs/>
                <w:vertAlign w:val="superscript"/>
              </w:rPr>
              <w:t>nd</w:t>
            </w:r>
            <w:r w:rsidRPr="00DB549A">
              <w:rPr>
                <w:rFonts w:asciiTheme="majorBidi" w:hAnsiTheme="majorBidi" w:cstheme="majorBidi"/>
                <w:bCs/>
              </w:rPr>
              <w:t xml:space="preserve"> year</w:t>
            </w:r>
          </w:p>
        </w:tc>
      </w:tr>
      <w:tr w:rsidR="00F8063F" w:rsidRPr="00DB549A" w14:paraId="147FC106" w14:textId="77777777" w:rsidTr="009239F0">
        <w:tc>
          <w:tcPr>
            <w:tcW w:w="2154" w:type="dxa"/>
            <w:vAlign w:val="center"/>
          </w:tcPr>
          <w:p w14:paraId="26D9BA4F" w14:textId="77777777" w:rsidR="00F8063F" w:rsidRPr="00DB549A" w:rsidRDefault="00F8063F" w:rsidP="006E5105">
            <w:pPr>
              <w:ind w:firstLine="851"/>
              <w:rPr>
                <w:rFonts w:asciiTheme="majorBidi" w:hAnsiTheme="majorBidi" w:cstheme="majorBidi"/>
                <w:b/>
                <w:bCs/>
              </w:rPr>
            </w:pPr>
          </w:p>
        </w:tc>
        <w:tc>
          <w:tcPr>
            <w:tcW w:w="3066" w:type="dxa"/>
            <w:vAlign w:val="center"/>
          </w:tcPr>
          <w:p w14:paraId="09CD3E92" w14:textId="77777777" w:rsidR="00F8063F" w:rsidRPr="00DB549A" w:rsidRDefault="00F8063F" w:rsidP="006E5105">
            <w:pPr>
              <w:ind w:firstLine="851"/>
              <w:rPr>
                <w:rFonts w:asciiTheme="majorBidi" w:hAnsiTheme="majorBidi" w:cstheme="majorBidi"/>
                <w:b/>
                <w:bCs/>
              </w:rPr>
            </w:pPr>
          </w:p>
        </w:tc>
        <w:tc>
          <w:tcPr>
            <w:tcW w:w="4083" w:type="dxa"/>
            <w:vAlign w:val="center"/>
          </w:tcPr>
          <w:p w14:paraId="21E620A9" w14:textId="77777777" w:rsidR="00F8063F" w:rsidRPr="00DB549A" w:rsidRDefault="00F8063F" w:rsidP="006E5105">
            <w:pPr>
              <w:ind w:firstLine="851"/>
              <w:rPr>
                <w:rFonts w:asciiTheme="majorBidi" w:hAnsiTheme="majorBidi" w:cstheme="majorBidi"/>
                <w:b/>
                <w:bCs/>
              </w:rPr>
            </w:pPr>
          </w:p>
        </w:tc>
      </w:tr>
      <w:bookmarkEnd w:id="159"/>
      <w:bookmarkEnd w:id="160"/>
    </w:tbl>
    <w:p w14:paraId="2D2FFB90" w14:textId="1ED9E0A0" w:rsidR="00B12EFC" w:rsidRDefault="00B12EFC" w:rsidP="006E5105">
      <w:pPr>
        <w:ind w:firstLine="851"/>
        <w:rPr>
          <w:rFonts w:cstheme="minorHAnsi"/>
          <w:b/>
          <w:bCs/>
          <w:sz w:val="22"/>
          <w:szCs w:val="22"/>
        </w:rPr>
      </w:pPr>
    </w:p>
    <w:p w14:paraId="6FAA2CB2" w14:textId="77777777" w:rsidR="00B12EFC" w:rsidRDefault="00B12EFC" w:rsidP="006E5105">
      <w:pPr>
        <w:ind w:firstLine="851"/>
        <w:rPr>
          <w:rFonts w:cstheme="minorHAnsi"/>
          <w:b/>
          <w:bCs/>
          <w:sz w:val="22"/>
          <w:szCs w:val="22"/>
        </w:rPr>
      </w:pPr>
      <w:r>
        <w:rPr>
          <w:rFonts w:cstheme="minorHAnsi"/>
          <w:b/>
          <w:bCs/>
          <w:sz w:val="22"/>
          <w:szCs w:val="22"/>
        </w:rPr>
        <w:br w:type="page"/>
      </w:r>
    </w:p>
    <w:p w14:paraId="33DB4C2D" w14:textId="77777777" w:rsidR="004E4C34" w:rsidRDefault="00025E22" w:rsidP="00025E22">
      <w:pPr>
        <w:rPr>
          <w:rFonts w:cstheme="minorHAnsi"/>
          <w:b/>
          <w:sz w:val="40"/>
          <w:szCs w:val="40"/>
        </w:rPr>
      </w:pPr>
      <w:r>
        <w:rPr>
          <w:rFonts w:cstheme="minorHAnsi"/>
          <w:b/>
          <w:sz w:val="40"/>
          <w:szCs w:val="40"/>
        </w:rPr>
        <w:t xml:space="preserve"> </w:t>
      </w:r>
    </w:p>
    <w:p w14:paraId="2907A9E6" w14:textId="77777777" w:rsidR="004E4C34" w:rsidRDefault="004E4C34" w:rsidP="00025E22">
      <w:pPr>
        <w:rPr>
          <w:rFonts w:cstheme="minorHAnsi"/>
          <w:b/>
          <w:sz w:val="40"/>
          <w:szCs w:val="40"/>
        </w:rPr>
      </w:pPr>
    </w:p>
    <w:p w14:paraId="767459DC" w14:textId="77777777" w:rsidR="004E4C34" w:rsidRDefault="004E4C34" w:rsidP="00025E22">
      <w:pPr>
        <w:rPr>
          <w:rFonts w:cstheme="minorHAnsi"/>
          <w:b/>
          <w:sz w:val="40"/>
          <w:szCs w:val="40"/>
        </w:rPr>
      </w:pPr>
    </w:p>
    <w:p w14:paraId="1CE587E4" w14:textId="77777777" w:rsidR="004E4C34" w:rsidRDefault="004E4C34" w:rsidP="00025E22">
      <w:pPr>
        <w:rPr>
          <w:rFonts w:cstheme="minorHAnsi"/>
          <w:b/>
          <w:sz w:val="40"/>
          <w:szCs w:val="40"/>
        </w:rPr>
      </w:pPr>
    </w:p>
    <w:p w14:paraId="4EC13DD3" w14:textId="77777777" w:rsidR="004E4C34" w:rsidRDefault="004E4C34" w:rsidP="00025E22">
      <w:pPr>
        <w:rPr>
          <w:rFonts w:cstheme="minorHAnsi"/>
          <w:b/>
          <w:sz w:val="40"/>
          <w:szCs w:val="40"/>
        </w:rPr>
      </w:pPr>
    </w:p>
    <w:p w14:paraId="18ECF886" w14:textId="77777777" w:rsidR="004E4C34" w:rsidRDefault="004E4C34" w:rsidP="00025E22">
      <w:pPr>
        <w:rPr>
          <w:rFonts w:cstheme="minorHAnsi"/>
          <w:b/>
          <w:sz w:val="40"/>
          <w:szCs w:val="40"/>
        </w:rPr>
      </w:pPr>
    </w:p>
    <w:p w14:paraId="74153D75" w14:textId="0CCAF1D5" w:rsidR="00025E22" w:rsidRPr="00057EF8" w:rsidRDefault="00025E22" w:rsidP="00025E22">
      <w:pPr>
        <w:rPr>
          <w:rFonts w:ascii="Times New Roman Bold" w:hAnsi="Times New Roman Bold" w:cs="Calibri (Body)"/>
          <w:b/>
          <w:sz w:val="48"/>
          <w:szCs w:val="40"/>
          <w:rPrChange w:id="161" w:author="Patricia McGee" w:date="2023-07-27T19:22:00Z">
            <w:rPr>
              <w:rFonts w:cstheme="minorHAnsi"/>
              <w:b/>
              <w:sz w:val="40"/>
              <w:szCs w:val="40"/>
            </w:rPr>
          </w:rPrChange>
        </w:rPr>
      </w:pPr>
      <w:r w:rsidRPr="00057EF8">
        <w:rPr>
          <w:rFonts w:ascii="Times New Roman Bold" w:hAnsi="Times New Roman Bold" w:cs="Calibri (Body)"/>
          <w:b/>
          <w:sz w:val="48"/>
          <w:szCs w:val="40"/>
          <w:rPrChange w:id="162" w:author="Patricia McGee" w:date="2023-07-27T19:22:00Z">
            <w:rPr>
              <w:rFonts w:cstheme="minorHAnsi"/>
              <w:b/>
              <w:sz w:val="40"/>
              <w:szCs w:val="40"/>
            </w:rPr>
          </w:rPrChange>
        </w:rPr>
        <w:t>APPENDIX I</w:t>
      </w:r>
    </w:p>
    <w:p w14:paraId="1089222B" w14:textId="23A7B69C" w:rsidR="00025E22" w:rsidRPr="005E1703" w:rsidRDefault="00025E22" w:rsidP="00025E22">
      <w:pPr>
        <w:rPr>
          <w:rFonts w:cstheme="minorHAnsi"/>
          <w:b/>
          <w:sz w:val="40"/>
          <w:szCs w:val="40"/>
        </w:rPr>
      </w:pPr>
      <w:r>
        <w:rPr>
          <w:rFonts w:cstheme="minorHAnsi"/>
          <w:b/>
          <w:sz w:val="40"/>
          <w:szCs w:val="40"/>
        </w:rPr>
        <w:t xml:space="preserve"> </w:t>
      </w:r>
      <w:r w:rsidRPr="005E1703">
        <w:rPr>
          <w:rFonts w:cstheme="minorHAnsi"/>
          <w:b/>
          <w:sz w:val="40"/>
          <w:szCs w:val="40"/>
        </w:rPr>
        <w:t>Deacons’ Committee</w:t>
      </w:r>
    </w:p>
    <w:p w14:paraId="77F084CA" w14:textId="77777777" w:rsidR="00025E22" w:rsidRPr="00057EF8" w:rsidRDefault="00025E22" w:rsidP="00FB7674">
      <w:pPr>
        <w:ind w:firstLine="851"/>
        <w:jc w:val="center"/>
        <w:rPr>
          <w:rFonts w:ascii="Times New Roman Bold" w:hAnsi="Times New Roman Bold" w:cs="Calibri (Body)"/>
          <w:b/>
          <w:sz w:val="48"/>
          <w:szCs w:val="36"/>
          <w:rPrChange w:id="163" w:author="Patricia McGee" w:date="2023-07-27T19:22:00Z">
            <w:rPr>
              <w:rFonts w:cstheme="minorHAnsi"/>
              <w:b/>
              <w:sz w:val="36"/>
              <w:szCs w:val="36"/>
            </w:rPr>
          </w:rPrChange>
        </w:rPr>
      </w:pPr>
      <w:r w:rsidRPr="00057EF8">
        <w:rPr>
          <w:rFonts w:ascii="Times New Roman Bold" w:hAnsi="Times New Roman Bold" w:cs="Calibri (Body)"/>
          <w:b/>
          <w:sz w:val="48"/>
          <w:szCs w:val="36"/>
          <w:rPrChange w:id="164" w:author="Patricia McGee" w:date="2023-07-27T19:22:00Z">
            <w:rPr>
              <w:rFonts w:cstheme="minorHAnsi"/>
              <w:b/>
              <w:sz w:val="36"/>
              <w:szCs w:val="36"/>
            </w:rPr>
          </w:rPrChange>
        </w:rPr>
        <w:t>Staffing Manual</w:t>
      </w:r>
    </w:p>
    <w:p w14:paraId="612329EC" w14:textId="77777777" w:rsidR="00025E22" w:rsidRDefault="00025E22" w:rsidP="00025E22">
      <w:pPr>
        <w:tabs>
          <w:tab w:val="left" w:pos="1701"/>
        </w:tabs>
        <w:ind w:firstLine="851"/>
        <w:outlineLvl w:val="0"/>
        <w:rPr>
          <w:rFonts w:asciiTheme="minorHAnsi" w:hAnsiTheme="minorHAnsi" w:cs="Calibri"/>
          <w:b/>
          <w:sz w:val="22"/>
          <w:szCs w:val="22"/>
        </w:rPr>
      </w:pPr>
    </w:p>
    <w:p w14:paraId="1D0C3C32" w14:textId="77777777" w:rsidR="00025E22" w:rsidRDefault="00025E22" w:rsidP="00025E22">
      <w:pPr>
        <w:tabs>
          <w:tab w:val="left" w:pos="1701"/>
        </w:tabs>
        <w:ind w:firstLine="851"/>
        <w:outlineLvl w:val="0"/>
        <w:rPr>
          <w:rFonts w:asciiTheme="minorHAnsi" w:hAnsiTheme="minorHAnsi" w:cs="Calibri"/>
          <w:b/>
          <w:sz w:val="22"/>
          <w:szCs w:val="22"/>
        </w:rPr>
      </w:pPr>
    </w:p>
    <w:p w14:paraId="796E0E7F" w14:textId="77777777" w:rsidR="00025E22" w:rsidRPr="00036C6C" w:rsidRDefault="00025E22" w:rsidP="00FB7674">
      <w:pPr>
        <w:tabs>
          <w:tab w:val="left" w:pos="1701"/>
        </w:tabs>
        <w:ind w:firstLine="851"/>
        <w:jc w:val="center"/>
        <w:outlineLvl w:val="0"/>
        <w:rPr>
          <w:rFonts w:asciiTheme="minorHAnsi" w:hAnsiTheme="minorHAnsi" w:cs="Calibri"/>
          <w:b/>
          <w:sz w:val="22"/>
          <w:szCs w:val="22"/>
        </w:rPr>
      </w:pPr>
      <w:r w:rsidRPr="00036C6C">
        <w:rPr>
          <w:rFonts w:asciiTheme="minorHAnsi" w:hAnsiTheme="minorHAnsi" w:cs="Calibri"/>
          <w:b/>
          <w:sz w:val="22"/>
          <w:szCs w:val="22"/>
        </w:rPr>
        <w:t>Policy for the Care and Management of Staff Members</w:t>
      </w:r>
    </w:p>
    <w:p w14:paraId="0E2F1128" w14:textId="77777777" w:rsidR="00025E22" w:rsidRPr="00036C6C" w:rsidRDefault="00025E22" w:rsidP="00FB7674">
      <w:pPr>
        <w:tabs>
          <w:tab w:val="left" w:pos="1701"/>
        </w:tabs>
        <w:ind w:firstLine="851"/>
        <w:jc w:val="center"/>
        <w:outlineLvl w:val="0"/>
        <w:rPr>
          <w:rFonts w:cs="Calibri"/>
          <w:b/>
          <w:sz w:val="22"/>
          <w:szCs w:val="22"/>
        </w:rPr>
      </w:pPr>
    </w:p>
    <w:p w14:paraId="3EB1D81D" w14:textId="77777777" w:rsidR="00025E22" w:rsidRPr="00036C6C" w:rsidRDefault="00025E22" w:rsidP="00FB7674">
      <w:pPr>
        <w:tabs>
          <w:tab w:val="left" w:pos="1701"/>
        </w:tabs>
        <w:ind w:firstLine="851"/>
        <w:jc w:val="center"/>
        <w:outlineLvl w:val="0"/>
        <w:rPr>
          <w:rFonts w:cs="Calibri"/>
          <w:b/>
          <w:sz w:val="22"/>
          <w:szCs w:val="22"/>
        </w:rPr>
      </w:pPr>
    </w:p>
    <w:p w14:paraId="47BCAD4C" w14:textId="00B9A843"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Prepared by</w:t>
      </w:r>
    </w:p>
    <w:p w14:paraId="2C511181" w14:textId="77777777"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Deacons Committee</w:t>
      </w:r>
    </w:p>
    <w:p w14:paraId="3D1953FC" w14:textId="77777777" w:rsidR="00025E22" w:rsidRPr="00036C6C" w:rsidRDefault="00025E22" w:rsidP="00FB7674">
      <w:pPr>
        <w:tabs>
          <w:tab w:val="left" w:pos="1701"/>
        </w:tabs>
        <w:ind w:firstLine="851"/>
        <w:jc w:val="center"/>
        <w:outlineLvl w:val="0"/>
        <w:rPr>
          <w:rFonts w:cs="Calibri"/>
          <w:b/>
          <w:sz w:val="22"/>
          <w:szCs w:val="22"/>
        </w:rPr>
      </w:pPr>
    </w:p>
    <w:p w14:paraId="0FB7C763" w14:textId="77777777"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 xml:space="preserve">Approved </w:t>
      </w:r>
      <w:r w:rsidRPr="00036C6C">
        <w:rPr>
          <w:rFonts w:cs="Calibri"/>
          <w:bCs/>
          <w:sz w:val="22"/>
          <w:szCs w:val="22"/>
        </w:rPr>
        <w:t>by</w:t>
      </w:r>
      <w:r w:rsidRPr="00036C6C">
        <w:rPr>
          <w:rFonts w:cs="Calibri"/>
          <w:sz w:val="22"/>
          <w:szCs w:val="22"/>
        </w:rPr>
        <w:t xml:space="preserve"> Board of Directors</w:t>
      </w:r>
    </w:p>
    <w:p w14:paraId="1868D677" w14:textId="77777777"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April 13, 2015</w:t>
      </w:r>
    </w:p>
    <w:p w14:paraId="08F8613C" w14:textId="77777777" w:rsidR="00025E22" w:rsidRPr="00036C6C" w:rsidRDefault="00025E22" w:rsidP="00FB7674">
      <w:pPr>
        <w:tabs>
          <w:tab w:val="left" w:pos="1701"/>
        </w:tabs>
        <w:ind w:firstLine="851"/>
        <w:jc w:val="center"/>
        <w:outlineLvl w:val="0"/>
        <w:rPr>
          <w:rFonts w:cs="Calibri"/>
          <w:b/>
          <w:sz w:val="22"/>
          <w:szCs w:val="22"/>
        </w:rPr>
      </w:pPr>
    </w:p>
    <w:p w14:paraId="3BB6F1A5" w14:textId="77777777"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Replaces Previous version – Staff Policy</w:t>
      </w:r>
    </w:p>
    <w:p w14:paraId="74611F47" w14:textId="6D78BD92" w:rsidR="00025E22" w:rsidRPr="00036C6C" w:rsidRDefault="00025E22" w:rsidP="00FB7674">
      <w:pPr>
        <w:tabs>
          <w:tab w:val="left" w:pos="1701"/>
        </w:tabs>
        <w:ind w:firstLine="851"/>
        <w:jc w:val="center"/>
        <w:outlineLvl w:val="0"/>
        <w:rPr>
          <w:rFonts w:cs="Calibri"/>
          <w:b/>
          <w:sz w:val="22"/>
          <w:szCs w:val="22"/>
        </w:rPr>
      </w:pPr>
      <w:r w:rsidRPr="00036C6C">
        <w:rPr>
          <w:rFonts w:cs="Calibri"/>
          <w:sz w:val="22"/>
          <w:szCs w:val="22"/>
        </w:rPr>
        <w:t>Dated March 6, 2003</w:t>
      </w:r>
    </w:p>
    <w:p w14:paraId="4CF9ECEA" w14:textId="77777777" w:rsidR="00025E22" w:rsidRPr="00036C6C" w:rsidRDefault="00025E22" w:rsidP="00FB7674">
      <w:pPr>
        <w:tabs>
          <w:tab w:val="left" w:pos="1701"/>
        </w:tabs>
        <w:ind w:firstLine="851"/>
        <w:jc w:val="center"/>
        <w:outlineLvl w:val="0"/>
        <w:rPr>
          <w:rFonts w:cs="Calibri"/>
          <w:b/>
          <w:sz w:val="22"/>
          <w:szCs w:val="22"/>
        </w:rPr>
      </w:pPr>
    </w:p>
    <w:p w14:paraId="2B02AC18" w14:textId="77777777" w:rsidR="00025E22" w:rsidRPr="00036C6C" w:rsidRDefault="00025E22" w:rsidP="00FB7674">
      <w:pPr>
        <w:tabs>
          <w:tab w:val="left" w:pos="1701"/>
        </w:tabs>
        <w:ind w:firstLine="851"/>
        <w:jc w:val="center"/>
        <w:outlineLvl w:val="0"/>
        <w:rPr>
          <w:ins w:id="165" w:author="Patricia McGee" w:date="2019-08-05T16:24:00Z"/>
          <w:rFonts w:cs="Calibri"/>
          <w:b/>
          <w:sz w:val="22"/>
          <w:szCs w:val="22"/>
        </w:rPr>
      </w:pPr>
    </w:p>
    <w:p w14:paraId="2090DB74" w14:textId="77777777" w:rsidR="00025E22" w:rsidRPr="00036C6C" w:rsidRDefault="00025E22" w:rsidP="00FB7674">
      <w:pPr>
        <w:tabs>
          <w:tab w:val="left" w:pos="1701"/>
        </w:tabs>
        <w:ind w:firstLine="851"/>
        <w:jc w:val="center"/>
        <w:outlineLvl w:val="0"/>
        <w:rPr>
          <w:rFonts w:cs="Calibri"/>
          <w:b/>
          <w:sz w:val="22"/>
          <w:szCs w:val="22"/>
        </w:rPr>
      </w:pPr>
      <w:ins w:id="166" w:author="Patricia McGee" w:date="2019-08-05T16:24:00Z">
        <w:r w:rsidRPr="00036C6C">
          <w:rPr>
            <w:rFonts w:cs="Calibri"/>
            <w:sz w:val="22"/>
            <w:szCs w:val="22"/>
          </w:rPr>
          <w:t>Updated September 9, 2019</w:t>
        </w:r>
      </w:ins>
    </w:p>
    <w:p w14:paraId="703FB699" w14:textId="77777777" w:rsidR="00025E22" w:rsidRPr="00036C6C" w:rsidRDefault="00025E22" w:rsidP="00FB7674">
      <w:pPr>
        <w:tabs>
          <w:tab w:val="left" w:pos="1701"/>
        </w:tabs>
        <w:ind w:firstLine="851"/>
        <w:jc w:val="center"/>
        <w:outlineLvl w:val="0"/>
        <w:rPr>
          <w:rFonts w:cs="Calibri"/>
          <w:b/>
          <w:sz w:val="22"/>
          <w:szCs w:val="22"/>
        </w:rPr>
      </w:pPr>
    </w:p>
    <w:p w14:paraId="574CF408" w14:textId="77777777" w:rsidR="00025E22" w:rsidRPr="00036C6C" w:rsidRDefault="00025E22" w:rsidP="00025E22">
      <w:pPr>
        <w:tabs>
          <w:tab w:val="left" w:pos="1701"/>
        </w:tabs>
        <w:ind w:firstLine="851"/>
        <w:outlineLvl w:val="0"/>
        <w:rPr>
          <w:rFonts w:cs="Calibri"/>
          <w:b/>
          <w:sz w:val="22"/>
          <w:szCs w:val="22"/>
        </w:rPr>
      </w:pPr>
      <w:r w:rsidRPr="00036C6C">
        <w:rPr>
          <w:rFonts w:cs="Calibri"/>
          <w:sz w:val="22"/>
          <w:szCs w:val="22"/>
        </w:rPr>
        <w:br w:type="page"/>
      </w:r>
    </w:p>
    <w:p w14:paraId="3E3AB8B0" w14:textId="77777777" w:rsidR="00025E22" w:rsidRPr="00036C6C" w:rsidRDefault="00025E22" w:rsidP="00025E22">
      <w:pPr>
        <w:tabs>
          <w:tab w:val="left" w:pos="1701"/>
        </w:tabs>
        <w:ind w:firstLine="851"/>
        <w:outlineLvl w:val="0"/>
        <w:rPr>
          <w:rFonts w:cs="Calibri"/>
          <w:b/>
          <w:sz w:val="22"/>
          <w:szCs w:val="22"/>
        </w:rPr>
      </w:pPr>
    </w:p>
    <w:p w14:paraId="6DCC1359" w14:textId="77777777" w:rsidR="00025E22" w:rsidRPr="00036C6C" w:rsidRDefault="00025E22" w:rsidP="00025E22">
      <w:pPr>
        <w:tabs>
          <w:tab w:val="left" w:pos="1701"/>
        </w:tabs>
        <w:ind w:firstLine="851"/>
        <w:outlineLvl w:val="0"/>
        <w:rPr>
          <w:rFonts w:cs="Calibri"/>
          <w:b/>
          <w:sz w:val="22"/>
          <w:szCs w:val="22"/>
        </w:rPr>
      </w:pPr>
    </w:p>
    <w:p w14:paraId="490F2E40" w14:textId="77777777" w:rsidR="00025E22" w:rsidRPr="00036C6C" w:rsidRDefault="00025E22" w:rsidP="00025E22">
      <w:pPr>
        <w:ind w:firstLine="851"/>
        <w:rPr>
          <w:rFonts w:cs="Calibri"/>
          <w:b/>
          <w:sz w:val="22"/>
          <w:szCs w:val="22"/>
        </w:rPr>
      </w:pPr>
    </w:p>
    <w:p w14:paraId="666E1CE6"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The Deacons Committee is accountable to the congregation for the employment and care of MBC staff members. This policy guideline is subject to the Employment Standards Act of Ontario, the MBC By-Laws, the Leadership Policy</w:t>
      </w:r>
      <w:r>
        <w:rPr>
          <w:rFonts w:asciiTheme="minorHAnsi" w:hAnsiTheme="minorHAnsi" w:cstheme="minorHAnsi"/>
          <w:sz w:val="22"/>
          <w:szCs w:val="22"/>
        </w:rPr>
        <w:t>,</w:t>
      </w:r>
      <w:r w:rsidRPr="00036C6C">
        <w:rPr>
          <w:rFonts w:asciiTheme="minorHAnsi" w:hAnsiTheme="minorHAnsi" w:cstheme="minorHAnsi"/>
          <w:sz w:val="22"/>
          <w:szCs w:val="22"/>
        </w:rPr>
        <w:t xml:space="preserve"> and any contract negotiated with a staff member and approved by the congregation.</w:t>
      </w:r>
    </w:p>
    <w:p w14:paraId="2957809E" w14:textId="77777777" w:rsidR="00025E22" w:rsidRPr="00036C6C" w:rsidRDefault="00025E22" w:rsidP="00025E22">
      <w:pPr>
        <w:ind w:firstLine="851"/>
        <w:rPr>
          <w:rFonts w:asciiTheme="minorHAnsi" w:hAnsiTheme="minorHAnsi" w:cstheme="minorHAnsi"/>
          <w:b/>
          <w:sz w:val="22"/>
          <w:szCs w:val="22"/>
        </w:rPr>
      </w:pPr>
    </w:p>
    <w:p w14:paraId="1CEDF7CE"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PURPOSE</w:t>
      </w:r>
      <w:r w:rsidRPr="00036C6C">
        <w:rPr>
          <w:rFonts w:asciiTheme="minorHAnsi" w:hAnsiTheme="minorHAnsi" w:cstheme="minorHAnsi"/>
          <w:sz w:val="22"/>
          <w:szCs w:val="22"/>
        </w:rPr>
        <w:br/>
        <w:t xml:space="preserve">The purpose of the policy is to: </w:t>
      </w:r>
    </w:p>
    <w:p w14:paraId="24B4B9E8" w14:textId="76DF6C01" w:rsidR="001B16D9" w:rsidRPr="00C16EE6" w:rsidRDefault="00025E22" w:rsidP="00C16EE6">
      <w:pPr>
        <w:rPr>
          <w:rFonts w:cstheme="minorHAnsi"/>
          <w:sz w:val="22"/>
          <w:szCs w:val="22"/>
        </w:rPr>
      </w:pPr>
      <w:r w:rsidRPr="00C16EE6">
        <w:rPr>
          <w:rFonts w:cstheme="minorHAnsi"/>
          <w:sz w:val="22"/>
          <w:szCs w:val="22"/>
        </w:rPr>
        <w:t xml:space="preserve">Promote fairness and transparency in the care and management of full-time and </w:t>
      </w:r>
    </w:p>
    <w:p w14:paraId="3AAE35BD" w14:textId="77777777" w:rsidR="00C16EE6" w:rsidRDefault="00E15233" w:rsidP="00C16EE6">
      <w:pPr>
        <w:pStyle w:val="ListParagraph"/>
        <w:ind w:left="851"/>
        <w:rPr>
          <w:rFonts w:cstheme="minorHAnsi"/>
          <w:b w:val="0"/>
          <w:sz w:val="22"/>
          <w:szCs w:val="22"/>
        </w:rPr>
      </w:pPr>
      <w:r>
        <w:rPr>
          <w:rFonts w:cstheme="minorHAnsi"/>
          <w:b w:val="0"/>
          <w:sz w:val="22"/>
          <w:szCs w:val="22"/>
        </w:rPr>
        <w:t xml:space="preserve">           p</w:t>
      </w:r>
      <w:r w:rsidR="00025E22" w:rsidRPr="00036C6C">
        <w:rPr>
          <w:rFonts w:cstheme="minorHAnsi"/>
          <w:b w:val="0"/>
          <w:sz w:val="22"/>
          <w:szCs w:val="22"/>
        </w:rPr>
        <w:t>art-time staff members and those in contracted positions</w:t>
      </w:r>
      <w:r w:rsidR="00025E22">
        <w:rPr>
          <w:rFonts w:cstheme="minorHAnsi"/>
          <w:b w:val="0"/>
          <w:sz w:val="22"/>
          <w:szCs w:val="22"/>
        </w:rPr>
        <w:t>,</w:t>
      </w:r>
      <w:r w:rsidR="00C16EE6">
        <w:rPr>
          <w:rFonts w:cstheme="minorHAnsi"/>
          <w:b w:val="0"/>
          <w:sz w:val="22"/>
          <w:szCs w:val="22"/>
        </w:rPr>
        <w:t xml:space="preserve"> </w:t>
      </w:r>
    </w:p>
    <w:p w14:paraId="483450BB" w14:textId="5C120748" w:rsidR="00C16EE6" w:rsidRPr="00C16EE6" w:rsidRDefault="00025E22" w:rsidP="00C16EE6">
      <w:pPr>
        <w:pStyle w:val="ListParagraph"/>
        <w:ind w:left="851"/>
        <w:rPr>
          <w:rFonts w:cstheme="minorHAnsi"/>
          <w:b w:val="0"/>
          <w:sz w:val="22"/>
          <w:szCs w:val="22"/>
        </w:rPr>
      </w:pPr>
      <w:r w:rsidRPr="00C16EE6">
        <w:rPr>
          <w:rFonts w:cstheme="minorHAnsi"/>
          <w:b w:val="0"/>
          <w:sz w:val="22"/>
          <w:szCs w:val="22"/>
        </w:rPr>
        <w:t>Guide in the recruitment, employment ,and orientation of new staff members</w:t>
      </w:r>
    </w:p>
    <w:p w14:paraId="08597E1A" w14:textId="5B9041AC" w:rsidR="00025E22" w:rsidRPr="00C16EE6" w:rsidRDefault="00025E22" w:rsidP="00C16EE6">
      <w:pPr>
        <w:pStyle w:val="ListParagraph"/>
        <w:rPr>
          <w:rFonts w:cstheme="minorHAnsi"/>
          <w:b w:val="0"/>
          <w:sz w:val="22"/>
          <w:szCs w:val="22"/>
        </w:rPr>
      </w:pPr>
      <w:r w:rsidRPr="00C16EE6">
        <w:rPr>
          <w:rFonts w:cstheme="minorHAnsi"/>
          <w:b w:val="0"/>
          <w:sz w:val="22"/>
          <w:szCs w:val="22"/>
        </w:rPr>
        <w:t>Reflect the Core Values of MBC.  Appendix 1</w:t>
      </w:r>
    </w:p>
    <w:p w14:paraId="6C47545B" w14:textId="77777777" w:rsidR="00025E22" w:rsidRPr="00036C6C" w:rsidRDefault="00025E22" w:rsidP="00025E22">
      <w:pPr>
        <w:pStyle w:val="ListParagraph"/>
        <w:ind w:left="0" w:firstLine="851"/>
        <w:rPr>
          <w:rFonts w:cstheme="minorHAnsi"/>
          <w:b w:val="0"/>
          <w:sz w:val="22"/>
          <w:szCs w:val="22"/>
        </w:rPr>
      </w:pPr>
    </w:p>
    <w:p w14:paraId="077C07A5" w14:textId="77777777" w:rsidR="00025E22" w:rsidRPr="00036C6C" w:rsidRDefault="00025E22" w:rsidP="00025E22">
      <w:pPr>
        <w:pStyle w:val="ListParagraph"/>
        <w:ind w:left="0" w:firstLine="851"/>
        <w:rPr>
          <w:rFonts w:cstheme="minorHAnsi"/>
          <w:b w:val="0"/>
          <w:sz w:val="22"/>
          <w:szCs w:val="22"/>
        </w:rPr>
      </w:pPr>
    </w:p>
    <w:p w14:paraId="3C3DFDAA" w14:textId="77777777" w:rsidR="00025E22" w:rsidRPr="00036C6C" w:rsidRDefault="00025E22" w:rsidP="00025E22">
      <w:pPr>
        <w:ind w:firstLine="851"/>
        <w:outlineLvl w:val="0"/>
        <w:rPr>
          <w:rFonts w:asciiTheme="minorHAnsi" w:hAnsiTheme="minorHAnsi" w:cstheme="minorHAnsi"/>
          <w:b/>
          <w:sz w:val="22"/>
          <w:szCs w:val="22"/>
        </w:rPr>
      </w:pPr>
      <w:r w:rsidRPr="00036C6C">
        <w:rPr>
          <w:rFonts w:asciiTheme="minorHAnsi" w:hAnsiTheme="minorHAnsi" w:cstheme="minorHAnsi"/>
          <w:sz w:val="22"/>
          <w:szCs w:val="22"/>
        </w:rPr>
        <w:t>DEFINITION OF TERMS</w:t>
      </w:r>
    </w:p>
    <w:p w14:paraId="3139297E"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 xml:space="preserve"> </w:t>
      </w:r>
      <w:r>
        <w:rPr>
          <w:rFonts w:asciiTheme="minorHAnsi" w:hAnsiTheme="minorHAnsi" w:cstheme="minorHAnsi"/>
          <w:sz w:val="22"/>
          <w:szCs w:val="22"/>
        </w:rPr>
        <w:t xml:space="preserve">A </w:t>
      </w:r>
      <w:r w:rsidRPr="00036C6C">
        <w:rPr>
          <w:rFonts w:asciiTheme="minorHAnsi" w:hAnsiTheme="minorHAnsi" w:cstheme="minorHAnsi"/>
          <w:sz w:val="22"/>
          <w:szCs w:val="22"/>
        </w:rPr>
        <w:t>Staff Member refers to all pastoral, worship, youth ministry leader and administrative staff and anyone who from time to time is employed in a contracted position.</w:t>
      </w:r>
    </w:p>
    <w:p w14:paraId="78F98C3B" w14:textId="77777777" w:rsidR="00025E22" w:rsidRPr="00036C6C" w:rsidRDefault="00025E22" w:rsidP="00025E22">
      <w:pPr>
        <w:ind w:firstLine="851"/>
        <w:rPr>
          <w:rFonts w:asciiTheme="minorHAnsi" w:hAnsiTheme="minorHAnsi" w:cstheme="minorHAnsi"/>
          <w:b/>
          <w:sz w:val="22"/>
          <w:szCs w:val="22"/>
        </w:rPr>
      </w:pPr>
    </w:p>
    <w:p w14:paraId="18859BE3"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Employee refers to a person who provides service to the church in exchange for wages. The employer/employee relationship is defined in the Employment Standards Act (2000)</w:t>
      </w:r>
    </w:p>
    <w:p w14:paraId="58BA0EE2" w14:textId="77777777" w:rsidR="00025E22" w:rsidRPr="00036C6C" w:rsidRDefault="00025E22" w:rsidP="00025E22">
      <w:pPr>
        <w:ind w:firstLine="851"/>
        <w:rPr>
          <w:rFonts w:asciiTheme="minorHAnsi" w:hAnsiTheme="minorHAnsi" w:cstheme="minorHAnsi"/>
          <w:b/>
          <w:sz w:val="22"/>
          <w:szCs w:val="22"/>
        </w:rPr>
      </w:pPr>
      <w:r>
        <w:rPr>
          <w:rFonts w:asciiTheme="minorHAnsi" w:hAnsiTheme="minorHAnsi" w:cstheme="minorHAnsi"/>
          <w:bCs/>
          <w:sz w:val="22"/>
          <w:szCs w:val="22"/>
        </w:rPr>
        <w:t>Lead</w:t>
      </w:r>
      <w:r w:rsidRPr="00036C6C">
        <w:rPr>
          <w:rFonts w:asciiTheme="minorHAnsi" w:hAnsiTheme="minorHAnsi" w:cstheme="minorHAnsi"/>
          <w:sz w:val="22"/>
          <w:szCs w:val="22"/>
        </w:rPr>
        <w:t xml:space="preserve"> Pastor refers to the person who is responsible for the spiritual development of the congregation and provides Biblical leadership to all ministry areas </w:t>
      </w:r>
      <w:r w:rsidRPr="00036C6C">
        <w:rPr>
          <w:rStyle w:val="FootnoteReference"/>
          <w:rFonts w:asciiTheme="minorHAnsi" w:hAnsiTheme="minorHAnsi" w:cstheme="minorHAnsi"/>
          <w:sz w:val="22"/>
          <w:szCs w:val="22"/>
        </w:rPr>
        <w:footnoteReference w:id="9"/>
      </w:r>
      <w:r w:rsidRPr="00036C6C">
        <w:rPr>
          <w:rFonts w:asciiTheme="minorHAnsi" w:hAnsiTheme="minorHAnsi" w:cstheme="minorHAnsi"/>
          <w:sz w:val="22"/>
          <w:szCs w:val="22"/>
        </w:rPr>
        <w:t>.</w:t>
      </w:r>
    </w:p>
    <w:p w14:paraId="74D9CF83" w14:textId="77777777" w:rsidR="00025E22" w:rsidRPr="00036C6C" w:rsidRDefault="00025E22" w:rsidP="00025E22">
      <w:pPr>
        <w:ind w:firstLine="851"/>
        <w:rPr>
          <w:rFonts w:asciiTheme="minorHAnsi" w:hAnsiTheme="minorHAnsi" w:cstheme="minorHAnsi"/>
          <w:b/>
          <w:sz w:val="22"/>
          <w:szCs w:val="22"/>
        </w:rPr>
      </w:pPr>
    </w:p>
    <w:p w14:paraId="62FAC581"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Pastoral staff refers to the person who is responsible for the spiritual development of the congregation and provides Biblical leadership to a specific area of ministry.</w:t>
      </w:r>
    </w:p>
    <w:p w14:paraId="4977DBE0" w14:textId="77777777" w:rsidR="00025E22" w:rsidRPr="00036C6C" w:rsidRDefault="00025E22" w:rsidP="00025E22">
      <w:pPr>
        <w:ind w:firstLine="851"/>
        <w:rPr>
          <w:rFonts w:asciiTheme="minorHAnsi" w:hAnsiTheme="minorHAnsi" w:cstheme="minorHAnsi"/>
          <w:b/>
          <w:sz w:val="22"/>
          <w:szCs w:val="22"/>
        </w:rPr>
      </w:pPr>
    </w:p>
    <w:p w14:paraId="163AFD70"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 xml:space="preserve">Youth Ministry Leader refers to the person who is responsible for youth ministries </w:t>
      </w:r>
      <w:r>
        <w:rPr>
          <w:rFonts w:asciiTheme="minorHAnsi" w:hAnsiTheme="minorHAnsi" w:cstheme="minorHAnsi"/>
          <w:sz w:val="22"/>
          <w:szCs w:val="22"/>
        </w:rPr>
        <w:t>.</w:t>
      </w:r>
    </w:p>
    <w:p w14:paraId="70197C17" w14:textId="77777777" w:rsidR="00025E22" w:rsidRPr="00036C6C" w:rsidRDefault="00025E22" w:rsidP="00025E22">
      <w:pPr>
        <w:ind w:firstLine="851"/>
        <w:rPr>
          <w:rFonts w:asciiTheme="minorHAnsi" w:hAnsiTheme="minorHAnsi" w:cstheme="minorHAnsi"/>
          <w:b/>
          <w:sz w:val="22"/>
          <w:szCs w:val="22"/>
        </w:rPr>
      </w:pPr>
    </w:p>
    <w:p w14:paraId="1CBA665C" w14:textId="77777777" w:rsidR="00025E22" w:rsidRPr="00036C6C" w:rsidRDefault="00025E22" w:rsidP="00025E22">
      <w:pPr>
        <w:ind w:firstLine="851"/>
        <w:rPr>
          <w:rFonts w:asciiTheme="minorHAnsi" w:hAnsiTheme="minorHAnsi" w:cstheme="minorHAnsi"/>
          <w:b/>
          <w:sz w:val="22"/>
          <w:szCs w:val="22"/>
        </w:rPr>
      </w:pPr>
      <w:r>
        <w:rPr>
          <w:rFonts w:asciiTheme="minorHAnsi" w:hAnsiTheme="minorHAnsi" w:cstheme="minorHAnsi"/>
          <w:sz w:val="22"/>
          <w:szCs w:val="22"/>
        </w:rPr>
        <w:t xml:space="preserve">Office </w:t>
      </w:r>
      <w:r w:rsidRPr="00036C6C">
        <w:rPr>
          <w:rFonts w:asciiTheme="minorHAnsi" w:hAnsiTheme="minorHAnsi" w:cstheme="minorHAnsi"/>
          <w:sz w:val="22"/>
          <w:szCs w:val="22"/>
        </w:rPr>
        <w:t>Administrative staff member refers to the person responsible for the day-to-day office duties.</w:t>
      </w:r>
    </w:p>
    <w:p w14:paraId="35F58F65" w14:textId="77777777" w:rsidR="00025E22" w:rsidRDefault="00025E22" w:rsidP="00025E22">
      <w:pPr>
        <w:ind w:firstLine="851"/>
        <w:rPr>
          <w:rFonts w:asciiTheme="minorHAnsi" w:hAnsiTheme="minorHAnsi" w:cstheme="minorHAnsi"/>
          <w:b/>
          <w:sz w:val="22"/>
          <w:szCs w:val="22"/>
        </w:rPr>
      </w:pPr>
    </w:p>
    <w:p w14:paraId="288AE378"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Full-time employee/ full-time staff refers to a person who works 37-1/2 hours per week or more and is paid a salary and is entitled to benefits.</w:t>
      </w:r>
    </w:p>
    <w:p w14:paraId="73453AE6" w14:textId="77777777" w:rsidR="00025E22" w:rsidRPr="00036C6C" w:rsidRDefault="00025E22" w:rsidP="00025E22">
      <w:pPr>
        <w:ind w:firstLine="851"/>
        <w:rPr>
          <w:rFonts w:asciiTheme="minorHAnsi" w:hAnsiTheme="minorHAnsi" w:cstheme="minorHAnsi"/>
          <w:b/>
          <w:sz w:val="22"/>
          <w:szCs w:val="22"/>
        </w:rPr>
      </w:pPr>
    </w:p>
    <w:p w14:paraId="41F16E42"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 xml:space="preserve">Part-time employee or part-time staff refers to a person who works fewer than 37-1/2 hours per week or is paid on an hourly basis. </w:t>
      </w:r>
    </w:p>
    <w:p w14:paraId="661FB89C" w14:textId="77777777" w:rsidR="00025E22" w:rsidRPr="00036C6C" w:rsidRDefault="00025E22" w:rsidP="00025E22">
      <w:pPr>
        <w:ind w:firstLine="851"/>
        <w:rPr>
          <w:rFonts w:asciiTheme="minorHAnsi" w:hAnsiTheme="minorHAnsi" w:cstheme="minorHAnsi"/>
          <w:b/>
          <w:sz w:val="22"/>
          <w:szCs w:val="22"/>
        </w:rPr>
      </w:pPr>
    </w:p>
    <w:p w14:paraId="69FA2252"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Contract employee/contract staff refers to a person who works for a defined period as outlined in a contractual agreement.</w:t>
      </w:r>
    </w:p>
    <w:p w14:paraId="3C0381F9" w14:textId="77777777" w:rsidR="00025E22" w:rsidRPr="00036C6C" w:rsidRDefault="00025E22" w:rsidP="00025E22">
      <w:pPr>
        <w:ind w:firstLine="851"/>
        <w:rPr>
          <w:rFonts w:asciiTheme="minorHAnsi" w:hAnsiTheme="minorHAnsi" w:cstheme="minorHAnsi"/>
          <w:b/>
          <w:sz w:val="22"/>
          <w:szCs w:val="22"/>
        </w:rPr>
      </w:pPr>
    </w:p>
    <w:p w14:paraId="6D9E13A8" w14:textId="77777777" w:rsidR="00025E22" w:rsidRPr="00036C6C" w:rsidRDefault="00025E22" w:rsidP="00025E22">
      <w:pPr>
        <w:ind w:firstLine="851"/>
        <w:rPr>
          <w:rFonts w:asciiTheme="minorHAnsi" w:hAnsiTheme="minorHAnsi" w:cstheme="minorHAnsi"/>
          <w:b/>
          <w:sz w:val="22"/>
          <w:szCs w:val="22"/>
        </w:rPr>
      </w:pPr>
    </w:p>
    <w:p w14:paraId="64650AF1" w14:textId="77777777" w:rsidR="00025E22" w:rsidRPr="00036C6C" w:rsidRDefault="00025E22" w:rsidP="00025E22">
      <w:pPr>
        <w:ind w:firstLine="851"/>
        <w:outlineLvl w:val="0"/>
        <w:rPr>
          <w:rFonts w:asciiTheme="minorHAnsi" w:hAnsiTheme="minorHAnsi" w:cstheme="minorHAnsi"/>
          <w:b/>
          <w:sz w:val="22"/>
          <w:szCs w:val="22"/>
        </w:rPr>
      </w:pPr>
      <w:r w:rsidRPr="00036C6C">
        <w:rPr>
          <w:rFonts w:asciiTheme="minorHAnsi" w:hAnsiTheme="minorHAnsi" w:cstheme="minorHAnsi"/>
          <w:sz w:val="22"/>
          <w:szCs w:val="22"/>
        </w:rPr>
        <w:t>ACCOUNTABILITY</w:t>
      </w:r>
    </w:p>
    <w:p w14:paraId="1361A395"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Pastoral, Youth Ministry Leader</w:t>
      </w:r>
      <w:r>
        <w:rPr>
          <w:rFonts w:asciiTheme="minorHAnsi" w:hAnsiTheme="minorHAnsi" w:cstheme="minorHAnsi"/>
          <w:sz w:val="22"/>
          <w:szCs w:val="22"/>
        </w:rPr>
        <w:t>,</w:t>
      </w:r>
      <w:r w:rsidRPr="00036C6C">
        <w:rPr>
          <w:rFonts w:asciiTheme="minorHAnsi" w:hAnsiTheme="minorHAnsi" w:cstheme="minorHAnsi"/>
          <w:sz w:val="22"/>
          <w:szCs w:val="22"/>
        </w:rPr>
        <w:t xml:space="preserve"> and </w:t>
      </w:r>
      <w:r>
        <w:rPr>
          <w:rFonts w:asciiTheme="minorHAnsi" w:hAnsiTheme="minorHAnsi" w:cstheme="minorHAnsi"/>
          <w:sz w:val="22"/>
          <w:szCs w:val="22"/>
        </w:rPr>
        <w:t xml:space="preserve"> Office A</w:t>
      </w:r>
      <w:r w:rsidRPr="00036C6C">
        <w:rPr>
          <w:rFonts w:asciiTheme="minorHAnsi" w:hAnsiTheme="minorHAnsi" w:cstheme="minorHAnsi"/>
          <w:sz w:val="22"/>
          <w:szCs w:val="22"/>
        </w:rPr>
        <w:t>dministrative staff members are accountable to the congregation/appropriate group(s) through the Deacons’ Committee Chair. On a day-to-day basis staff member</w:t>
      </w:r>
      <w:r>
        <w:rPr>
          <w:rFonts w:asciiTheme="minorHAnsi" w:hAnsiTheme="minorHAnsi" w:cstheme="minorHAnsi"/>
          <w:sz w:val="22"/>
          <w:szCs w:val="22"/>
        </w:rPr>
        <w:t>s</w:t>
      </w:r>
      <w:r w:rsidRPr="00036C6C">
        <w:rPr>
          <w:rFonts w:asciiTheme="minorHAnsi" w:hAnsiTheme="minorHAnsi" w:cstheme="minorHAnsi"/>
          <w:sz w:val="22"/>
          <w:szCs w:val="22"/>
        </w:rPr>
        <w:t xml:space="preserve"> report to and are accountable to the </w:t>
      </w:r>
      <w:r>
        <w:rPr>
          <w:rFonts w:asciiTheme="minorHAnsi" w:hAnsiTheme="minorHAnsi" w:cstheme="minorHAnsi"/>
          <w:sz w:val="22"/>
          <w:szCs w:val="22"/>
        </w:rPr>
        <w:t>Lead</w:t>
      </w:r>
      <w:r w:rsidRPr="00036C6C">
        <w:rPr>
          <w:rFonts w:asciiTheme="minorHAnsi" w:hAnsiTheme="minorHAnsi" w:cstheme="minorHAnsi"/>
          <w:sz w:val="22"/>
          <w:szCs w:val="22"/>
        </w:rPr>
        <w:t xml:space="preserve"> Pastor.</w:t>
      </w:r>
    </w:p>
    <w:p w14:paraId="23CD516A" w14:textId="77777777" w:rsidR="00025E22" w:rsidRPr="00036C6C" w:rsidRDefault="00025E22" w:rsidP="00025E22">
      <w:pPr>
        <w:ind w:firstLine="851"/>
        <w:rPr>
          <w:rFonts w:asciiTheme="minorHAnsi" w:hAnsiTheme="minorHAnsi" w:cstheme="minorHAnsi"/>
          <w:b/>
          <w:sz w:val="22"/>
          <w:szCs w:val="22"/>
        </w:rPr>
      </w:pPr>
    </w:p>
    <w:p w14:paraId="16B91186"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Staff members are encouraged to be accountable to a person or group of persons outside the congregation for spiritual, physical, and family health.</w:t>
      </w:r>
    </w:p>
    <w:p w14:paraId="54E1F621" w14:textId="77777777" w:rsidR="00025E22" w:rsidRPr="00036C6C" w:rsidRDefault="00025E22" w:rsidP="00025E22">
      <w:pPr>
        <w:ind w:firstLine="851"/>
        <w:rPr>
          <w:rFonts w:asciiTheme="minorHAnsi" w:hAnsiTheme="minorHAnsi" w:cstheme="minorHAnsi"/>
          <w:b/>
          <w:sz w:val="22"/>
          <w:szCs w:val="22"/>
        </w:rPr>
      </w:pPr>
    </w:p>
    <w:p w14:paraId="7BAC2F85" w14:textId="77777777" w:rsidR="00025E22" w:rsidRPr="00C74B7E" w:rsidRDefault="00025E22" w:rsidP="00025E22">
      <w:pPr>
        <w:ind w:firstLine="851"/>
        <w:outlineLvl w:val="0"/>
        <w:rPr>
          <w:rFonts w:asciiTheme="minorHAnsi" w:hAnsiTheme="minorHAnsi" w:cstheme="minorHAnsi"/>
          <w:b/>
          <w:sz w:val="22"/>
          <w:szCs w:val="22"/>
        </w:rPr>
      </w:pPr>
      <w:r w:rsidRPr="00036C6C">
        <w:rPr>
          <w:rFonts w:asciiTheme="minorHAnsi" w:hAnsiTheme="minorHAnsi" w:cstheme="minorHAnsi"/>
          <w:sz w:val="22"/>
          <w:szCs w:val="22"/>
        </w:rPr>
        <w:t>CODE OF CONDUCT</w:t>
      </w:r>
    </w:p>
    <w:p w14:paraId="17A7F1DD"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Staff members are expected to follow the lifestyle “Guidelines of Conduct Policy for Employees of Markham Baptist Church” (See Plan to Protect)</w:t>
      </w:r>
    </w:p>
    <w:p w14:paraId="20F65805" w14:textId="77777777" w:rsidR="00025E22" w:rsidRPr="00036C6C" w:rsidRDefault="00025E22" w:rsidP="00025E22">
      <w:pPr>
        <w:ind w:firstLine="851"/>
        <w:rPr>
          <w:rFonts w:asciiTheme="minorHAnsi" w:hAnsiTheme="minorHAnsi" w:cstheme="minorHAnsi"/>
          <w:b/>
          <w:sz w:val="22"/>
          <w:szCs w:val="22"/>
        </w:rPr>
      </w:pPr>
    </w:p>
    <w:p w14:paraId="259B7C27" w14:textId="77777777" w:rsidR="00025E22" w:rsidRPr="00036C6C" w:rsidRDefault="00025E22" w:rsidP="00025E22">
      <w:pPr>
        <w:ind w:firstLine="851"/>
        <w:rPr>
          <w:rFonts w:asciiTheme="minorHAnsi" w:hAnsiTheme="minorHAnsi" w:cstheme="minorHAnsi"/>
          <w:b/>
          <w:sz w:val="22"/>
          <w:szCs w:val="22"/>
        </w:rPr>
      </w:pPr>
      <w:r w:rsidRPr="00036C6C">
        <w:rPr>
          <w:rFonts w:asciiTheme="minorHAnsi" w:hAnsiTheme="minorHAnsi" w:cstheme="minorHAnsi"/>
          <w:sz w:val="22"/>
          <w:szCs w:val="22"/>
        </w:rPr>
        <w:t xml:space="preserve">All staff members who interact with vulnerable people will adhere to the requirements of the MBC Leadership Policy </w:t>
      </w:r>
      <w:r w:rsidRPr="00036C6C">
        <w:rPr>
          <w:rFonts w:asciiTheme="minorHAnsi" w:hAnsiTheme="minorHAnsi" w:cstheme="minorHAnsi"/>
          <w:color w:val="FF0000"/>
          <w:sz w:val="22"/>
          <w:szCs w:val="22"/>
        </w:rPr>
        <w:t xml:space="preserve">– </w:t>
      </w:r>
      <w:r w:rsidRPr="00036C6C">
        <w:rPr>
          <w:rFonts w:asciiTheme="minorHAnsi" w:hAnsiTheme="minorHAnsi" w:cstheme="minorHAnsi"/>
          <w:sz w:val="22"/>
          <w:szCs w:val="22"/>
        </w:rPr>
        <w:t>Plan to Protect – September 10, 2018.</w:t>
      </w:r>
    </w:p>
    <w:p w14:paraId="58F6B0D2" w14:textId="77777777" w:rsidR="00025E22" w:rsidRPr="00036C6C" w:rsidRDefault="00025E22" w:rsidP="00025E22">
      <w:pPr>
        <w:ind w:firstLine="851"/>
        <w:rPr>
          <w:rFonts w:asciiTheme="minorHAnsi" w:hAnsiTheme="minorHAnsi" w:cstheme="minorHAnsi"/>
          <w:b/>
          <w:sz w:val="22"/>
          <w:szCs w:val="22"/>
        </w:rPr>
      </w:pPr>
    </w:p>
    <w:p w14:paraId="0AEA3B2A" w14:textId="77777777" w:rsidR="00025E22" w:rsidRPr="00036C6C" w:rsidRDefault="00025E22" w:rsidP="00025E22">
      <w:pPr>
        <w:ind w:firstLine="851"/>
        <w:outlineLvl w:val="0"/>
        <w:rPr>
          <w:rFonts w:asciiTheme="minorHAnsi" w:hAnsiTheme="minorHAnsi" w:cstheme="minorHAnsi"/>
          <w:sz w:val="22"/>
          <w:szCs w:val="22"/>
        </w:rPr>
      </w:pPr>
    </w:p>
    <w:p w14:paraId="56EC69B0" w14:textId="77777777" w:rsidR="00025E22" w:rsidRDefault="00025E22" w:rsidP="00025E22">
      <w:pPr>
        <w:ind w:firstLine="851"/>
        <w:outlineLvl w:val="0"/>
        <w:rPr>
          <w:rFonts w:asciiTheme="minorHAnsi" w:hAnsiTheme="minorHAnsi" w:cstheme="minorHAnsi"/>
          <w:sz w:val="22"/>
          <w:szCs w:val="22"/>
        </w:rPr>
      </w:pPr>
      <w:r w:rsidRPr="00036C6C">
        <w:rPr>
          <w:rFonts w:asciiTheme="minorHAnsi" w:hAnsiTheme="minorHAnsi" w:cstheme="minorHAnsi"/>
          <w:sz w:val="22"/>
          <w:szCs w:val="22"/>
        </w:rPr>
        <w:t>JOB DESCRIPTIONS</w:t>
      </w:r>
    </w:p>
    <w:p w14:paraId="469F5DF4" w14:textId="77777777" w:rsidR="00025E22" w:rsidRPr="00036C6C" w:rsidRDefault="00025E22" w:rsidP="00025E22">
      <w:pPr>
        <w:ind w:firstLine="851"/>
        <w:outlineLvl w:val="0"/>
        <w:rPr>
          <w:rFonts w:asciiTheme="minorHAnsi" w:hAnsiTheme="minorHAnsi" w:cstheme="minorHAnsi"/>
          <w:b/>
          <w:sz w:val="22"/>
          <w:szCs w:val="22"/>
        </w:rPr>
      </w:pPr>
      <w:r w:rsidRPr="00036C6C">
        <w:rPr>
          <w:rFonts w:asciiTheme="minorHAnsi" w:hAnsiTheme="minorHAnsi" w:cstheme="minorHAnsi"/>
          <w:sz w:val="22"/>
          <w:szCs w:val="22"/>
        </w:rPr>
        <w:t>There are current Job Descriptions for the following positions:</w:t>
      </w:r>
    </w:p>
    <w:p w14:paraId="6AE42B63" w14:textId="77777777" w:rsidR="00025E22" w:rsidRPr="00036C6C" w:rsidRDefault="00025E22" w:rsidP="00025E22">
      <w:pPr>
        <w:pStyle w:val="ListParagraph"/>
        <w:numPr>
          <w:ilvl w:val="0"/>
          <w:numId w:val="45"/>
        </w:numPr>
        <w:ind w:left="0" w:firstLine="851"/>
        <w:rPr>
          <w:rFonts w:cstheme="minorHAnsi"/>
          <w:b w:val="0"/>
          <w:sz w:val="22"/>
          <w:szCs w:val="22"/>
        </w:rPr>
      </w:pPr>
      <w:r>
        <w:rPr>
          <w:rFonts w:cstheme="minorHAnsi"/>
          <w:b w:val="0"/>
          <w:sz w:val="22"/>
          <w:szCs w:val="22"/>
        </w:rPr>
        <w:t>Lead</w:t>
      </w:r>
      <w:r w:rsidRPr="00036C6C">
        <w:rPr>
          <w:rFonts w:cstheme="minorHAnsi"/>
          <w:b w:val="0"/>
          <w:sz w:val="22"/>
          <w:szCs w:val="22"/>
        </w:rPr>
        <w:t xml:space="preserve"> Pastor</w:t>
      </w:r>
    </w:p>
    <w:p w14:paraId="4E615552" w14:textId="77777777" w:rsidR="00025E22" w:rsidRPr="00036C6C" w:rsidRDefault="00025E22" w:rsidP="00025E22">
      <w:pPr>
        <w:pStyle w:val="ListParagraph"/>
        <w:numPr>
          <w:ilvl w:val="0"/>
          <w:numId w:val="45"/>
        </w:numPr>
        <w:ind w:left="0" w:firstLine="851"/>
        <w:rPr>
          <w:rFonts w:cstheme="minorHAnsi"/>
          <w:b w:val="0"/>
          <w:sz w:val="22"/>
          <w:szCs w:val="22"/>
        </w:rPr>
      </w:pPr>
      <w:r w:rsidRPr="00036C6C">
        <w:rPr>
          <w:rFonts w:cstheme="minorHAnsi"/>
          <w:b w:val="0"/>
          <w:sz w:val="22"/>
          <w:szCs w:val="22"/>
        </w:rPr>
        <w:t>Youth Ministry Leader</w:t>
      </w:r>
    </w:p>
    <w:p w14:paraId="07131B43" w14:textId="77777777" w:rsidR="00025E22" w:rsidRPr="00036C6C" w:rsidRDefault="00025E22" w:rsidP="00025E22">
      <w:pPr>
        <w:pStyle w:val="ListParagraph"/>
        <w:numPr>
          <w:ilvl w:val="0"/>
          <w:numId w:val="45"/>
        </w:numPr>
        <w:ind w:left="0" w:firstLine="851"/>
        <w:rPr>
          <w:rFonts w:cstheme="minorHAnsi"/>
          <w:b w:val="0"/>
          <w:sz w:val="22"/>
          <w:szCs w:val="22"/>
        </w:rPr>
      </w:pPr>
      <w:r w:rsidRPr="00036C6C">
        <w:rPr>
          <w:rFonts w:cstheme="minorHAnsi"/>
          <w:b w:val="0"/>
          <w:sz w:val="22"/>
          <w:szCs w:val="22"/>
        </w:rPr>
        <w:t>Office Administrator</w:t>
      </w:r>
    </w:p>
    <w:p w14:paraId="03097F1C" w14:textId="77777777" w:rsidR="00025E22" w:rsidRPr="00036C6C" w:rsidRDefault="00025E22" w:rsidP="00025E22">
      <w:pPr>
        <w:ind w:firstLine="851"/>
        <w:rPr>
          <w:rFonts w:asciiTheme="minorHAnsi" w:hAnsiTheme="minorHAnsi" w:cstheme="minorHAnsi"/>
          <w:b/>
          <w:sz w:val="22"/>
          <w:szCs w:val="22"/>
        </w:rPr>
      </w:pPr>
    </w:p>
    <w:p w14:paraId="1E5DF744" w14:textId="77777777" w:rsidR="00025E22" w:rsidRPr="00036C6C" w:rsidRDefault="00025E22" w:rsidP="00025E22">
      <w:pPr>
        <w:tabs>
          <w:tab w:val="left" w:pos="1283"/>
        </w:tabs>
        <w:ind w:firstLine="851"/>
        <w:rPr>
          <w:rFonts w:asciiTheme="minorHAnsi" w:hAnsiTheme="minorHAnsi" w:cstheme="minorHAnsi"/>
          <w:b/>
          <w:sz w:val="22"/>
          <w:szCs w:val="22"/>
        </w:rPr>
      </w:pPr>
      <w:r w:rsidRPr="00036C6C">
        <w:rPr>
          <w:rFonts w:asciiTheme="minorHAnsi" w:hAnsiTheme="minorHAnsi" w:cstheme="minorHAnsi"/>
          <w:sz w:val="22"/>
          <w:szCs w:val="22"/>
        </w:rPr>
        <w:t>Job descriptions will be reviewed every two years to ensure that they reflect the current vision and plans of MBC.</w:t>
      </w:r>
    </w:p>
    <w:p w14:paraId="15E3B7FC" w14:textId="77777777" w:rsidR="00025E22" w:rsidRPr="00036C6C" w:rsidRDefault="00025E22" w:rsidP="00025E22">
      <w:pPr>
        <w:tabs>
          <w:tab w:val="left" w:pos="1283"/>
        </w:tabs>
        <w:ind w:firstLine="851"/>
        <w:rPr>
          <w:rFonts w:asciiTheme="minorHAnsi" w:hAnsiTheme="minorHAnsi" w:cstheme="minorHAnsi"/>
          <w:b/>
          <w:sz w:val="22"/>
          <w:szCs w:val="22"/>
        </w:rPr>
      </w:pPr>
    </w:p>
    <w:p w14:paraId="5C160594"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PERFORMANCE REVIEW</w:t>
      </w:r>
    </w:p>
    <w:p w14:paraId="53E0E019"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The purpose of the annual performance review is:</w:t>
      </w:r>
    </w:p>
    <w:p w14:paraId="7501F70C" w14:textId="77777777" w:rsidR="00025E22" w:rsidRPr="00036C6C" w:rsidRDefault="00025E22" w:rsidP="00025E22">
      <w:pPr>
        <w:pStyle w:val="ListParagraph"/>
        <w:numPr>
          <w:ilvl w:val="0"/>
          <w:numId w:val="52"/>
        </w:numPr>
        <w:tabs>
          <w:tab w:val="left" w:pos="1283"/>
        </w:tabs>
        <w:ind w:left="0" w:firstLine="851"/>
        <w:rPr>
          <w:rFonts w:cstheme="minorHAnsi"/>
          <w:b w:val="0"/>
          <w:sz w:val="22"/>
          <w:szCs w:val="22"/>
        </w:rPr>
      </w:pPr>
      <w:r w:rsidRPr="00036C6C">
        <w:rPr>
          <w:rFonts w:cstheme="minorHAnsi"/>
          <w:b w:val="0"/>
          <w:sz w:val="22"/>
          <w:szCs w:val="22"/>
        </w:rPr>
        <w:t>To encourage and assist the staff member</w:t>
      </w:r>
      <w:r>
        <w:rPr>
          <w:rFonts w:cstheme="minorHAnsi"/>
          <w:b w:val="0"/>
          <w:sz w:val="22"/>
          <w:szCs w:val="22"/>
        </w:rPr>
        <w:t>.</w:t>
      </w:r>
    </w:p>
    <w:p w14:paraId="676F6AA3" w14:textId="77777777" w:rsidR="00025E22" w:rsidRPr="00036C6C" w:rsidRDefault="00025E22" w:rsidP="00025E22">
      <w:pPr>
        <w:pStyle w:val="ListParagraph"/>
        <w:numPr>
          <w:ilvl w:val="1"/>
          <w:numId w:val="52"/>
        </w:numPr>
        <w:tabs>
          <w:tab w:val="left" w:pos="1283"/>
        </w:tabs>
        <w:ind w:left="0" w:firstLine="851"/>
        <w:rPr>
          <w:rFonts w:cstheme="minorHAnsi"/>
          <w:b w:val="0"/>
          <w:sz w:val="22"/>
          <w:szCs w:val="22"/>
        </w:rPr>
      </w:pPr>
      <w:r w:rsidRPr="00036C6C">
        <w:rPr>
          <w:rFonts w:cstheme="minorHAnsi"/>
          <w:b w:val="0"/>
          <w:sz w:val="22"/>
          <w:szCs w:val="22"/>
        </w:rPr>
        <w:t xml:space="preserve">In his/her ministry </w:t>
      </w:r>
    </w:p>
    <w:p w14:paraId="385AE2FB" w14:textId="77777777" w:rsidR="00025E22" w:rsidRPr="00036C6C" w:rsidRDefault="00025E22" w:rsidP="00025E22">
      <w:pPr>
        <w:pStyle w:val="ListParagraph"/>
        <w:numPr>
          <w:ilvl w:val="1"/>
          <w:numId w:val="52"/>
        </w:numPr>
        <w:tabs>
          <w:tab w:val="left" w:pos="1283"/>
        </w:tabs>
        <w:ind w:left="0" w:firstLine="851"/>
        <w:rPr>
          <w:rFonts w:cstheme="minorHAnsi"/>
          <w:b w:val="0"/>
          <w:sz w:val="22"/>
          <w:szCs w:val="22"/>
        </w:rPr>
      </w:pPr>
      <w:r w:rsidRPr="00036C6C">
        <w:rPr>
          <w:rFonts w:cstheme="minorHAnsi"/>
          <w:b w:val="0"/>
          <w:sz w:val="22"/>
          <w:szCs w:val="22"/>
        </w:rPr>
        <w:t xml:space="preserve">In his/her own self-evaluation </w:t>
      </w:r>
    </w:p>
    <w:p w14:paraId="11C28304" w14:textId="77777777" w:rsidR="00025E22" w:rsidRPr="00036C6C" w:rsidRDefault="00025E22" w:rsidP="00025E22">
      <w:pPr>
        <w:pStyle w:val="ListParagraph"/>
        <w:numPr>
          <w:ilvl w:val="1"/>
          <w:numId w:val="52"/>
        </w:numPr>
        <w:tabs>
          <w:tab w:val="left" w:pos="1283"/>
        </w:tabs>
        <w:ind w:left="0" w:firstLine="851"/>
        <w:rPr>
          <w:rFonts w:cstheme="minorHAnsi"/>
          <w:b w:val="0"/>
          <w:sz w:val="22"/>
          <w:szCs w:val="22"/>
        </w:rPr>
      </w:pPr>
      <w:r w:rsidRPr="00036C6C">
        <w:rPr>
          <w:rFonts w:cstheme="minorHAnsi"/>
          <w:b w:val="0"/>
          <w:sz w:val="22"/>
          <w:szCs w:val="22"/>
        </w:rPr>
        <w:t>In the development of his/her abilities and skills.</w:t>
      </w:r>
    </w:p>
    <w:p w14:paraId="3C865744" w14:textId="77777777" w:rsidR="006613D4" w:rsidRPr="006613D4" w:rsidRDefault="00025E22" w:rsidP="00025E22">
      <w:pPr>
        <w:numPr>
          <w:ilvl w:val="0"/>
          <w:numId w:val="52"/>
        </w:numPr>
        <w:tabs>
          <w:tab w:val="left" w:pos="1283"/>
        </w:tabs>
        <w:ind w:left="0" w:firstLine="851"/>
        <w:rPr>
          <w:rFonts w:asciiTheme="minorHAnsi" w:hAnsiTheme="minorHAnsi" w:cstheme="minorHAnsi"/>
          <w:b/>
          <w:sz w:val="22"/>
          <w:szCs w:val="22"/>
        </w:rPr>
      </w:pPr>
      <w:r w:rsidRPr="00036C6C">
        <w:rPr>
          <w:rFonts w:asciiTheme="minorHAnsi" w:hAnsiTheme="minorHAnsi" w:cstheme="minorHAnsi"/>
          <w:sz w:val="22"/>
          <w:szCs w:val="22"/>
        </w:rPr>
        <w:t xml:space="preserve">To engage the congregation in its own review of the staff member’s progress </w:t>
      </w:r>
    </w:p>
    <w:p w14:paraId="6E28DD08" w14:textId="350189E3" w:rsidR="00025E22" w:rsidRPr="00036C6C" w:rsidRDefault="006613D4" w:rsidP="006613D4">
      <w:pPr>
        <w:tabs>
          <w:tab w:val="left" w:pos="1283"/>
        </w:tabs>
        <w:ind w:left="851"/>
        <w:rPr>
          <w:rFonts w:asciiTheme="minorHAnsi" w:hAnsiTheme="minorHAnsi" w:cstheme="minorHAnsi"/>
          <w:b/>
          <w:sz w:val="22"/>
          <w:szCs w:val="22"/>
        </w:rPr>
      </w:pPr>
      <w:r>
        <w:rPr>
          <w:rFonts w:asciiTheme="minorHAnsi" w:hAnsiTheme="minorHAnsi" w:cstheme="minorHAnsi"/>
          <w:sz w:val="22"/>
          <w:szCs w:val="22"/>
        </w:rPr>
        <w:t xml:space="preserve">        </w:t>
      </w:r>
      <w:r w:rsidR="00025E22" w:rsidRPr="00036C6C">
        <w:rPr>
          <w:rFonts w:asciiTheme="minorHAnsi" w:hAnsiTheme="minorHAnsi" w:cstheme="minorHAnsi"/>
          <w:sz w:val="22"/>
          <w:szCs w:val="22"/>
        </w:rPr>
        <w:t xml:space="preserve">and development. </w:t>
      </w:r>
    </w:p>
    <w:p w14:paraId="30B47F08" w14:textId="77777777" w:rsidR="00025E22" w:rsidRPr="00036C6C" w:rsidRDefault="00025E22" w:rsidP="00025E22">
      <w:pPr>
        <w:tabs>
          <w:tab w:val="left" w:pos="1283"/>
        </w:tabs>
        <w:ind w:firstLine="851"/>
        <w:rPr>
          <w:rFonts w:asciiTheme="minorHAnsi" w:hAnsiTheme="minorHAnsi" w:cstheme="minorHAnsi"/>
          <w:b/>
          <w:sz w:val="22"/>
          <w:szCs w:val="22"/>
        </w:rPr>
      </w:pPr>
    </w:p>
    <w:p w14:paraId="65FFA96E" w14:textId="77777777" w:rsidR="006613D4" w:rsidRDefault="00025E22" w:rsidP="00025E22">
      <w:pPr>
        <w:tabs>
          <w:tab w:val="left" w:pos="1283"/>
        </w:tabs>
        <w:ind w:firstLine="851"/>
        <w:outlineLvl w:val="0"/>
        <w:rPr>
          <w:rFonts w:asciiTheme="minorHAnsi" w:hAnsiTheme="minorHAnsi" w:cstheme="minorHAnsi"/>
          <w:sz w:val="22"/>
          <w:szCs w:val="22"/>
        </w:rPr>
      </w:pPr>
      <w:r w:rsidRPr="00036C6C">
        <w:rPr>
          <w:rFonts w:asciiTheme="minorHAnsi" w:hAnsiTheme="minorHAnsi" w:cstheme="minorHAnsi"/>
          <w:sz w:val="22"/>
          <w:szCs w:val="22"/>
        </w:rPr>
        <w:t xml:space="preserve">The review is to be carried out annually by the Chair of the Deacons’ Committee </w:t>
      </w:r>
    </w:p>
    <w:p w14:paraId="177A2ACE" w14:textId="171399CA" w:rsidR="00025E22" w:rsidRPr="00036C6C" w:rsidRDefault="00025E22" w:rsidP="00025E22">
      <w:pPr>
        <w:tabs>
          <w:tab w:val="left" w:pos="1283"/>
        </w:tabs>
        <w:ind w:firstLine="851"/>
        <w:outlineLvl w:val="0"/>
        <w:rPr>
          <w:rFonts w:asciiTheme="minorHAnsi" w:hAnsiTheme="minorHAnsi" w:cstheme="minorHAnsi"/>
          <w:b/>
          <w:color w:val="FF0000"/>
          <w:sz w:val="22"/>
          <w:szCs w:val="22"/>
        </w:rPr>
      </w:pPr>
      <w:r w:rsidRPr="00036C6C">
        <w:rPr>
          <w:rFonts w:asciiTheme="minorHAnsi" w:hAnsiTheme="minorHAnsi" w:cstheme="minorHAnsi"/>
          <w:sz w:val="22"/>
          <w:szCs w:val="22"/>
        </w:rPr>
        <w:t xml:space="preserve">or their delegate.  </w:t>
      </w:r>
      <w:r w:rsidRPr="00036C6C">
        <w:rPr>
          <w:rFonts w:asciiTheme="minorHAnsi" w:hAnsiTheme="minorHAnsi" w:cstheme="minorHAnsi"/>
          <w:color w:val="FF0000"/>
          <w:sz w:val="22"/>
          <w:szCs w:val="22"/>
        </w:rPr>
        <w:t xml:space="preserve">   </w:t>
      </w:r>
    </w:p>
    <w:p w14:paraId="44C8CC98" w14:textId="77777777" w:rsidR="00025E22" w:rsidRPr="00036C6C" w:rsidRDefault="00025E22" w:rsidP="00025E22">
      <w:pPr>
        <w:tabs>
          <w:tab w:val="left" w:pos="1283"/>
        </w:tabs>
        <w:ind w:firstLine="851"/>
        <w:rPr>
          <w:rFonts w:asciiTheme="minorHAnsi" w:hAnsiTheme="minorHAnsi" w:cstheme="minorHAnsi"/>
          <w:b/>
          <w:sz w:val="22"/>
          <w:szCs w:val="22"/>
        </w:rPr>
      </w:pPr>
    </w:p>
    <w:p w14:paraId="665DC00E" w14:textId="77777777" w:rsidR="00025E22" w:rsidRPr="00036C6C" w:rsidRDefault="00025E22" w:rsidP="00025E22">
      <w:pPr>
        <w:tabs>
          <w:tab w:val="left" w:pos="1283"/>
        </w:tabs>
        <w:ind w:firstLine="851"/>
        <w:rPr>
          <w:rFonts w:asciiTheme="minorHAnsi" w:hAnsiTheme="minorHAnsi" w:cstheme="minorHAnsi"/>
          <w:b/>
          <w:sz w:val="22"/>
          <w:szCs w:val="22"/>
        </w:rPr>
      </w:pPr>
      <w:r w:rsidRPr="00036C6C">
        <w:rPr>
          <w:rFonts w:asciiTheme="minorHAnsi" w:hAnsiTheme="minorHAnsi" w:cstheme="minorHAnsi"/>
          <w:sz w:val="22"/>
          <w:szCs w:val="22"/>
        </w:rPr>
        <w:t>The process includes:</w:t>
      </w:r>
    </w:p>
    <w:p w14:paraId="3F92925F" w14:textId="77777777" w:rsidR="006613D4" w:rsidRDefault="00025E22" w:rsidP="00025E22">
      <w:pPr>
        <w:pStyle w:val="ListParagraph"/>
        <w:numPr>
          <w:ilvl w:val="0"/>
          <w:numId w:val="51"/>
        </w:numPr>
        <w:tabs>
          <w:tab w:val="left" w:pos="1283"/>
        </w:tabs>
        <w:ind w:left="0" w:firstLine="851"/>
        <w:rPr>
          <w:rFonts w:cstheme="minorHAnsi"/>
          <w:b w:val="0"/>
          <w:sz w:val="22"/>
          <w:szCs w:val="22"/>
        </w:rPr>
      </w:pPr>
      <w:r w:rsidRPr="00036C6C">
        <w:rPr>
          <w:rFonts w:cstheme="minorHAnsi"/>
          <w:b w:val="0"/>
          <w:sz w:val="22"/>
          <w:szCs w:val="22"/>
        </w:rPr>
        <w:t xml:space="preserve">Shared goal setting at the beginning of the program year in discussion with the </w:t>
      </w:r>
    </w:p>
    <w:p w14:paraId="359DB4F3" w14:textId="00A18D10" w:rsidR="00025E22" w:rsidRPr="00036C6C" w:rsidRDefault="006613D4" w:rsidP="006613D4">
      <w:pPr>
        <w:pStyle w:val="ListParagraph"/>
        <w:tabs>
          <w:tab w:val="left" w:pos="1283"/>
        </w:tabs>
        <w:ind w:left="851"/>
        <w:rPr>
          <w:rFonts w:cstheme="minorHAnsi"/>
          <w:b w:val="0"/>
          <w:sz w:val="22"/>
          <w:szCs w:val="22"/>
        </w:rPr>
      </w:pPr>
      <w:r>
        <w:rPr>
          <w:rFonts w:cstheme="minorHAnsi"/>
          <w:b w:val="0"/>
          <w:sz w:val="22"/>
          <w:szCs w:val="22"/>
        </w:rPr>
        <w:t xml:space="preserve">         </w:t>
      </w:r>
      <w:r w:rsidR="00025E22">
        <w:rPr>
          <w:rFonts w:cstheme="minorHAnsi"/>
          <w:b w:val="0"/>
          <w:sz w:val="22"/>
          <w:szCs w:val="22"/>
        </w:rPr>
        <w:t>Lead</w:t>
      </w:r>
      <w:r w:rsidR="00025E22" w:rsidRPr="00036C6C">
        <w:rPr>
          <w:rFonts w:cstheme="minorHAnsi"/>
          <w:b w:val="0"/>
          <w:sz w:val="22"/>
          <w:szCs w:val="22"/>
        </w:rPr>
        <w:t xml:space="preserve"> Pastor and the Chair of the Deacons’ Committee or delegate.</w:t>
      </w:r>
    </w:p>
    <w:p w14:paraId="7E339C46" w14:textId="77777777" w:rsidR="00025E22" w:rsidRPr="00036C6C" w:rsidRDefault="00025E22" w:rsidP="00025E22">
      <w:pPr>
        <w:pStyle w:val="ListParagraph"/>
        <w:numPr>
          <w:ilvl w:val="0"/>
          <w:numId w:val="51"/>
        </w:numPr>
        <w:tabs>
          <w:tab w:val="left" w:pos="1283"/>
        </w:tabs>
        <w:ind w:left="0" w:firstLine="851"/>
        <w:rPr>
          <w:rFonts w:cstheme="minorHAnsi"/>
          <w:b w:val="0"/>
          <w:sz w:val="22"/>
          <w:szCs w:val="22"/>
        </w:rPr>
      </w:pPr>
      <w:r w:rsidRPr="00036C6C">
        <w:rPr>
          <w:rFonts w:cstheme="minorHAnsi"/>
          <w:b w:val="0"/>
          <w:sz w:val="22"/>
          <w:szCs w:val="22"/>
        </w:rPr>
        <w:t>Regular and immediate feedback is encouraged during the program year.</w:t>
      </w:r>
    </w:p>
    <w:p w14:paraId="218BB178" w14:textId="423C3482" w:rsidR="006613D4" w:rsidRDefault="00025E22" w:rsidP="00025E22">
      <w:pPr>
        <w:pStyle w:val="ListParagraph"/>
        <w:numPr>
          <w:ilvl w:val="0"/>
          <w:numId w:val="51"/>
        </w:numPr>
        <w:tabs>
          <w:tab w:val="left" w:pos="1283"/>
        </w:tabs>
        <w:ind w:left="0" w:firstLine="851"/>
        <w:rPr>
          <w:rFonts w:cstheme="minorHAnsi"/>
          <w:b w:val="0"/>
          <w:sz w:val="22"/>
          <w:szCs w:val="22"/>
        </w:rPr>
      </w:pPr>
      <w:r w:rsidRPr="00036C6C">
        <w:rPr>
          <w:rFonts w:cstheme="minorHAnsi"/>
          <w:b w:val="0"/>
          <w:sz w:val="22"/>
          <w:szCs w:val="22"/>
        </w:rPr>
        <w:t>Written self-assessment and written review and discussion with the staff member</w:t>
      </w:r>
      <w:r w:rsidR="006613D4">
        <w:rPr>
          <w:rFonts w:cstheme="minorHAnsi"/>
          <w:b w:val="0"/>
          <w:sz w:val="22"/>
          <w:szCs w:val="22"/>
        </w:rPr>
        <w:t>s,</w:t>
      </w:r>
      <w:r w:rsidRPr="00036C6C">
        <w:rPr>
          <w:rFonts w:cstheme="minorHAnsi"/>
          <w:b w:val="0"/>
          <w:sz w:val="22"/>
          <w:szCs w:val="22"/>
        </w:rPr>
        <w:t xml:space="preserve"> </w:t>
      </w:r>
    </w:p>
    <w:p w14:paraId="1CFF2D02" w14:textId="34A7D7FE" w:rsidR="00025E22" w:rsidRPr="00036C6C" w:rsidRDefault="006613D4" w:rsidP="006613D4">
      <w:pPr>
        <w:pStyle w:val="ListParagraph"/>
        <w:tabs>
          <w:tab w:val="left" w:pos="1283"/>
        </w:tabs>
        <w:ind w:left="851"/>
        <w:rPr>
          <w:rFonts w:cstheme="minorHAnsi"/>
          <w:b w:val="0"/>
          <w:sz w:val="22"/>
          <w:szCs w:val="22"/>
        </w:rPr>
      </w:pPr>
      <w:r>
        <w:rPr>
          <w:rFonts w:cstheme="minorHAnsi"/>
          <w:b w:val="0"/>
          <w:sz w:val="22"/>
          <w:szCs w:val="22"/>
        </w:rPr>
        <w:t xml:space="preserve">         </w:t>
      </w:r>
      <w:r w:rsidR="00025E22" w:rsidRPr="00036C6C">
        <w:rPr>
          <w:rFonts w:cstheme="minorHAnsi"/>
          <w:b w:val="0"/>
          <w:sz w:val="22"/>
          <w:szCs w:val="22"/>
        </w:rPr>
        <w:t>at the end of the program year.</w:t>
      </w:r>
    </w:p>
    <w:p w14:paraId="046E57B5" w14:textId="77777777" w:rsidR="00025E22" w:rsidRPr="00036C6C" w:rsidRDefault="00025E22" w:rsidP="00025E22">
      <w:pPr>
        <w:tabs>
          <w:tab w:val="left" w:pos="1283"/>
        </w:tabs>
        <w:ind w:firstLine="851"/>
        <w:rPr>
          <w:rFonts w:asciiTheme="minorHAnsi" w:hAnsiTheme="minorHAnsi" w:cstheme="minorHAnsi"/>
          <w:b/>
          <w:sz w:val="22"/>
          <w:szCs w:val="22"/>
        </w:rPr>
      </w:pPr>
    </w:p>
    <w:p w14:paraId="18277427" w14:textId="77777777" w:rsidR="00025E22" w:rsidRDefault="00025E22" w:rsidP="00025E22">
      <w:pPr>
        <w:tabs>
          <w:tab w:val="left" w:pos="1283"/>
        </w:tabs>
        <w:ind w:firstLine="851"/>
        <w:rPr>
          <w:rFonts w:asciiTheme="minorHAnsi" w:hAnsiTheme="minorHAnsi" w:cstheme="minorHAnsi"/>
          <w:b/>
          <w:sz w:val="22"/>
          <w:szCs w:val="22"/>
        </w:rPr>
      </w:pPr>
    </w:p>
    <w:p w14:paraId="1DEBDDC4" w14:textId="77777777" w:rsidR="006613D4" w:rsidRDefault="006613D4" w:rsidP="00025E22">
      <w:pPr>
        <w:tabs>
          <w:tab w:val="left" w:pos="1283"/>
        </w:tabs>
        <w:ind w:firstLine="851"/>
        <w:rPr>
          <w:rFonts w:asciiTheme="minorHAnsi" w:hAnsiTheme="minorHAnsi" w:cstheme="minorHAnsi"/>
          <w:b/>
          <w:sz w:val="22"/>
          <w:szCs w:val="22"/>
        </w:rPr>
      </w:pPr>
    </w:p>
    <w:p w14:paraId="3AE25A7B" w14:textId="77777777" w:rsidR="006613D4" w:rsidRDefault="006613D4" w:rsidP="00025E22">
      <w:pPr>
        <w:tabs>
          <w:tab w:val="left" w:pos="1283"/>
        </w:tabs>
        <w:ind w:firstLine="851"/>
        <w:rPr>
          <w:rFonts w:asciiTheme="minorHAnsi" w:hAnsiTheme="minorHAnsi" w:cstheme="minorHAnsi"/>
          <w:b/>
          <w:sz w:val="22"/>
          <w:szCs w:val="22"/>
        </w:rPr>
      </w:pPr>
    </w:p>
    <w:p w14:paraId="154ADB88" w14:textId="77777777" w:rsidR="006613D4" w:rsidRDefault="006613D4" w:rsidP="00025E22">
      <w:pPr>
        <w:tabs>
          <w:tab w:val="left" w:pos="1283"/>
        </w:tabs>
        <w:ind w:firstLine="851"/>
        <w:rPr>
          <w:rFonts w:asciiTheme="minorHAnsi" w:hAnsiTheme="minorHAnsi" w:cstheme="minorHAnsi"/>
          <w:b/>
          <w:sz w:val="22"/>
          <w:szCs w:val="22"/>
        </w:rPr>
      </w:pPr>
    </w:p>
    <w:p w14:paraId="40D09911" w14:textId="1D8CEBBB" w:rsidR="006613D4" w:rsidRPr="00036C6C" w:rsidRDefault="006613D4" w:rsidP="00025E22">
      <w:pPr>
        <w:tabs>
          <w:tab w:val="left" w:pos="1283"/>
        </w:tabs>
        <w:ind w:firstLine="851"/>
        <w:rPr>
          <w:rFonts w:asciiTheme="minorHAnsi" w:hAnsiTheme="minorHAnsi" w:cstheme="minorHAnsi"/>
          <w:b/>
          <w:sz w:val="22"/>
          <w:szCs w:val="22"/>
        </w:rPr>
      </w:pPr>
      <w:r>
        <w:rPr>
          <w:rFonts w:asciiTheme="minorHAnsi" w:hAnsiTheme="minorHAnsi" w:cstheme="minorHAnsi"/>
          <w:b/>
          <w:sz w:val="22"/>
          <w:szCs w:val="22"/>
        </w:rPr>
        <w:t xml:space="preserve"> </w:t>
      </w:r>
    </w:p>
    <w:p w14:paraId="3C9FB4E4"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COMPENSATION AND BENEFITS</w:t>
      </w:r>
    </w:p>
    <w:p w14:paraId="55EB558F"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Compensation and Benefits will reflect CBOQ guidelines.</w:t>
      </w:r>
    </w:p>
    <w:p w14:paraId="403E3AC5" w14:textId="77777777" w:rsidR="00025E22" w:rsidRPr="00036C6C" w:rsidRDefault="00025E22" w:rsidP="00025E22">
      <w:pPr>
        <w:tabs>
          <w:tab w:val="left" w:pos="1283"/>
        </w:tabs>
        <w:ind w:firstLine="851"/>
        <w:rPr>
          <w:rFonts w:asciiTheme="minorHAnsi" w:hAnsiTheme="minorHAnsi" w:cstheme="minorHAnsi"/>
          <w:b/>
          <w:sz w:val="22"/>
          <w:szCs w:val="22"/>
        </w:rPr>
      </w:pPr>
    </w:p>
    <w:p w14:paraId="2E618005" w14:textId="77777777" w:rsidR="00025E22" w:rsidRPr="00036C6C" w:rsidRDefault="00025E22" w:rsidP="00025E22">
      <w:pPr>
        <w:pStyle w:val="ListParagraph"/>
        <w:numPr>
          <w:ilvl w:val="0"/>
          <w:numId w:val="46"/>
        </w:numPr>
        <w:tabs>
          <w:tab w:val="left" w:pos="1283"/>
        </w:tabs>
        <w:ind w:left="0" w:firstLine="851"/>
        <w:rPr>
          <w:rFonts w:cstheme="minorHAnsi"/>
          <w:b w:val="0"/>
          <w:sz w:val="22"/>
          <w:szCs w:val="22"/>
        </w:rPr>
      </w:pPr>
      <w:r w:rsidRPr="00036C6C">
        <w:rPr>
          <w:rFonts w:cstheme="minorHAnsi"/>
          <w:b w:val="0"/>
          <w:sz w:val="22"/>
          <w:szCs w:val="22"/>
        </w:rPr>
        <w:t xml:space="preserve">Salaries </w:t>
      </w:r>
      <w:r>
        <w:rPr>
          <w:rFonts w:cstheme="minorHAnsi"/>
          <w:b w:val="0"/>
          <w:sz w:val="22"/>
          <w:szCs w:val="22"/>
        </w:rPr>
        <w:t xml:space="preserve">at </w:t>
      </w:r>
      <w:r w:rsidRPr="00036C6C">
        <w:rPr>
          <w:rFonts w:cstheme="minorHAnsi"/>
          <w:b w:val="0"/>
          <w:sz w:val="22"/>
          <w:szCs w:val="22"/>
        </w:rPr>
        <w:t>MBC will strive to have consistent pay practices that are fair to the employee, that recognize the significant ministries of the staff member and that allow us to attract and retain high caliber staff to support the vision and mission of MBC.</w:t>
      </w:r>
    </w:p>
    <w:p w14:paraId="6D78FB3B" w14:textId="77777777" w:rsidR="00025E22" w:rsidRPr="00036C6C" w:rsidRDefault="00025E22" w:rsidP="00025E22">
      <w:pPr>
        <w:pStyle w:val="ListParagraph"/>
        <w:numPr>
          <w:ilvl w:val="0"/>
          <w:numId w:val="46"/>
        </w:numPr>
        <w:tabs>
          <w:tab w:val="left" w:pos="1283"/>
        </w:tabs>
        <w:ind w:left="0" w:firstLine="851"/>
        <w:rPr>
          <w:rFonts w:cstheme="minorHAnsi"/>
          <w:b w:val="0"/>
          <w:sz w:val="22"/>
          <w:szCs w:val="22"/>
        </w:rPr>
      </w:pPr>
      <w:r w:rsidRPr="00036C6C">
        <w:rPr>
          <w:rFonts w:cstheme="minorHAnsi"/>
          <w:b w:val="0"/>
          <w:sz w:val="22"/>
          <w:szCs w:val="22"/>
        </w:rPr>
        <w:t>Annual adjustment to salaries will be recommended by the Deacons’ Committee in consultation with the Management committee and recommended for consideration and approval to the annual Financial Business meeting of the corporation.</w:t>
      </w:r>
    </w:p>
    <w:p w14:paraId="554B0835" w14:textId="77777777" w:rsidR="00025E22" w:rsidRPr="00036C6C" w:rsidRDefault="00025E22" w:rsidP="00025E22">
      <w:pPr>
        <w:pStyle w:val="ListParagraph"/>
        <w:numPr>
          <w:ilvl w:val="0"/>
          <w:numId w:val="46"/>
        </w:numPr>
        <w:tabs>
          <w:tab w:val="left" w:pos="1283"/>
        </w:tabs>
        <w:ind w:left="0" w:firstLine="851"/>
        <w:rPr>
          <w:rFonts w:cstheme="minorHAnsi"/>
          <w:b w:val="0"/>
          <w:sz w:val="22"/>
          <w:szCs w:val="22"/>
        </w:rPr>
      </w:pPr>
      <w:r w:rsidRPr="00036C6C">
        <w:rPr>
          <w:rFonts w:cstheme="minorHAnsi"/>
          <w:b w:val="0"/>
          <w:sz w:val="22"/>
          <w:szCs w:val="22"/>
        </w:rPr>
        <w:t xml:space="preserve">Clergy residence is not provided. The clergy residence deduction for income tax purposes will adhere to CRA guidelines. Required documentation to apply for this deduction will be provided by the Church Treasurer. </w:t>
      </w:r>
    </w:p>
    <w:p w14:paraId="3A86CA2C" w14:textId="77777777" w:rsidR="00025E22" w:rsidRPr="00036C6C" w:rsidRDefault="00025E22" w:rsidP="00025E22">
      <w:pPr>
        <w:pStyle w:val="ListParagraph"/>
        <w:numPr>
          <w:ilvl w:val="0"/>
          <w:numId w:val="46"/>
        </w:numPr>
        <w:tabs>
          <w:tab w:val="left" w:pos="1283"/>
        </w:tabs>
        <w:ind w:left="0" w:firstLine="851"/>
        <w:rPr>
          <w:rFonts w:cstheme="minorHAnsi"/>
          <w:b w:val="0"/>
          <w:sz w:val="22"/>
          <w:szCs w:val="22"/>
        </w:rPr>
      </w:pPr>
      <w:r w:rsidRPr="00036C6C">
        <w:rPr>
          <w:rFonts w:cstheme="minorHAnsi"/>
          <w:b w:val="0"/>
          <w:sz w:val="22"/>
          <w:szCs w:val="22"/>
        </w:rPr>
        <w:t>Benefits</w:t>
      </w:r>
    </w:p>
    <w:p w14:paraId="6006C98E" w14:textId="77777777" w:rsidR="00025E22" w:rsidRPr="00036C6C" w:rsidRDefault="00025E22" w:rsidP="00025E22">
      <w:pPr>
        <w:pStyle w:val="ListParagraph"/>
        <w:numPr>
          <w:ilvl w:val="1"/>
          <w:numId w:val="46"/>
        </w:numPr>
        <w:tabs>
          <w:tab w:val="left" w:pos="1283"/>
        </w:tabs>
        <w:ind w:left="0" w:firstLine="851"/>
        <w:rPr>
          <w:rFonts w:cstheme="minorHAnsi"/>
          <w:b w:val="0"/>
          <w:sz w:val="22"/>
          <w:szCs w:val="22"/>
        </w:rPr>
      </w:pPr>
      <w:r w:rsidRPr="00036C6C">
        <w:rPr>
          <w:rFonts w:cstheme="minorHAnsi"/>
          <w:b w:val="0"/>
          <w:sz w:val="22"/>
          <w:szCs w:val="22"/>
        </w:rPr>
        <w:t>Benefits are available for full-time and part–time staff members who are paid for 20 hours per week or more</w:t>
      </w:r>
      <w:r>
        <w:rPr>
          <w:rFonts w:cstheme="minorHAnsi"/>
          <w:b w:val="0"/>
          <w:sz w:val="22"/>
          <w:szCs w:val="22"/>
        </w:rPr>
        <w:t>.</w:t>
      </w:r>
    </w:p>
    <w:p w14:paraId="7F6F490A" w14:textId="77777777" w:rsidR="00025E22" w:rsidRPr="00036C6C" w:rsidRDefault="00025E22" w:rsidP="00025E22">
      <w:pPr>
        <w:pStyle w:val="ListParagraph"/>
        <w:numPr>
          <w:ilvl w:val="1"/>
          <w:numId w:val="46"/>
        </w:numPr>
        <w:tabs>
          <w:tab w:val="left" w:pos="1283"/>
        </w:tabs>
        <w:ind w:left="0" w:firstLine="851"/>
        <w:rPr>
          <w:rFonts w:cstheme="minorHAnsi"/>
          <w:b w:val="0"/>
          <w:sz w:val="22"/>
          <w:szCs w:val="22"/>
        </w:rPr>
      </w:pPr>
      <w:r w:rsidRPr="00036C6C">
        <w:rPr>
          <w:rFonts w:cstheme="minorHAnsi"/>
          <w:b w:val="0"/>
          <w:sz w:val="22"/>
          <w:szCs w:val="22"/>
        </w:rPr>
        <w:t xml:space="preserve">CPP and EI: The church is required by law to pay its share of Canada Pension Plan and Employment Insurance </w:t>
      </w:r>
    </w:p>
    <w:p w14:paraId="6B51F985" w14:textId="77777777" w:rsidR="00025E22" w:rsidRPr="00C74B7E" w:rsidRDefault="00025E22" w:rsidP="00025E22">
      <w:pPr>
        <w:pStyle w:val="ListParagraph"/>
        <w:numPr>
          <w:ilvl w:val="1"/>
          <w:numId w:val="46"/>
        </w:numPr>
        <w:tabs>
          <w:tab w:val="left" w:pos="1283"/>
        </w:tabs>
        <w:ind w:left="0" w:firstLine="851"/>
        <w:rPr>
          <w:rFonts w:cstheme="minorHAnsi"/>
          <w:b w:val="0"/>
          <w:sz w:val="22"/>
          <w:szCs w:val="22"/>
        </w:rPr>
      </w:pPr>
      <w:r w:rsidRPr="00036C6C">
        <w:rPr>
          <w:rFonts w:cstheme="minorHAnsi"/>
          <w:b w:val="0"/>
          <w:sz w:val="22"/>
          <w:szCs w:val="22"/>
        </w:rPr>
        <w:t>Pension Plan payments comply with the CBOQ Pension plan.  The church pays 6.00% of employment earning. An additional 6.00% is withheld from the staff member’s salary and remitted to the CBOQ pension offices on his/her behalf. This is a CRA requirement.</w:t>
      </w:r>
    </w:p>
    <w:p w14:paraId="42DE4AF1" w14:textId="77777777" w:rsidR="00025E22" w:rsidRPr="005B290F" w:rsidRDefault="00025E22" w:rsidP="00025E22">
      <w:pPr>
        <w:tabs>
          <w:tab w:val="left" w:pos="1283"/>
        </w:tabs>
        <w:ind w:firstLine="851"/>
        <w:rPr>
          <w:rFonts w:cstheme="minorHAnsi"/>
          <w:sz w:val="22"/>
          <w:szCs w:val="22"/>
        </w:rPr>
      </w:pPr>
    </w:p>
    <w:p w14:paraId="64EDE17B" w14:textId="77777777" w:rsidR="00025E22" w:rsidRPr="00036C6C" w:rsidRDefault="00025E22" w:rsidP="00025E22">
      <w:pPr>
        <w:pStyle w:val="ListParagraph"/>
        <w:numPr>
          <w:ilvl w:val="0"/>
          <w:numId w:val="46"/>
        </w:numPr>
        <w:tabs>
          <w:tab w:val="left" w:pos="1283"/>
        </w:tabs>
        <w:ind w:left="0" w:firstLine="851"/>
        <w:rPr>
          <w:rFonts w:cstheme="minorHAnsi"/>
          <w:b w:val="0"/>
          <w:sz w:val="22"/>
          <w:szCs w:val="22"/>
        </w:rPr>
      </w:pPr>
      <w:r w:rsidRPr="00036C6C">
        <w:rPr>
          <w:rFonts w:cstheme="minorHAnsi"/>
          <w:b w:val="0"/>
          <w:sz w:val="22"/>
          <w:szCs w:val="22"/>
        </w:rPr>
        <w:t xml:space="preserve"> Group Insurance:  Group Life, Health, Disability Long Term Disability Insurance and Employee Assistance Plan benefits are provided for all MBC employees working 20 hours or more per week and is available through the CBOQ group plan. </w:t>
      </w:r>
    </w:p>
    <w:p w14:paraId="14F01509"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ab/>
        <w:t xml:space="preserve">Should a staff member decline any group benefits, a signed waiver is to be retained by the church. </w:t>
      </w:r>
    </w:p>
    <w:p w14:paraId="5963BC94" w14:textId="77777777" w:rsidR="00025E22" w:rsidRPr="00036C6C" w:rsidRDefault="00025E22" w:rsidP="00025E22">
      <w:pPr>
        <w:pStyle w:val="ListParagraph"/>
        <w:tabs>
          <w:tab w:val="left" w:pos="1283"/>
        </w:tabs>
        <w:ind w:left="0" w:firstLine="851"/>
        <w:rPr>
          <w:rFonts w:cstheme="minorHAnsi"/>
          <w:b w:val="0"/>
          <w:sz w:val="22"/>
          <w:szCs w:val="22"/>
        </w:rPr>
      </w:pPr>
    </w:p>
    <w:p w14:paraId="62467073"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EQUIPMENT AND SPACE ALLOCATION</w:t>
      </w:r>
    </w:p>
    <w:p w14:paraId="4354E131" w14:textId="77777777" w:rsidR="00025E22" w:rsidRPr="00036C6C" w:rsidRDefault="00025E22" w:rsidP="00025E22">
      <w:pPr>
        <w:tabs>
          <w:tab w:val="left" w:pos="1283"/>
        </w:tabs>
        <w:ind w:firstLine="851"/>
        <w:rPr>
          <w:rFonts w:asciiTheme="minorHAnsi" w:hAnsiTheme="minorHAnsi" w:cstheme="minorHAnsi"/>
          <w:b/>
          <w:sz w:val="22"/>
          <w:szCs w:val="22"/>
        </w:rPr>
      </w:pPr>
      <w:r w:rsidRPr="00036C6C">
        <w:rPr>
          <w:rFonts w:asciiTheme="minorHAnsi" w:hAnsiTheme="minorHAnsi" w:cstheme="minorHAnsi"/>
          <w:sz w:val="22"/>
          <w:szCs w:val="22"/>
        </w:rPr>
        <w:t xml:space="preserve">The </w:t>
      </w:r>
      <w:r>
        <w:rPr>
          <w:rFonts w:asciiTheme="minorHAnsi" w:hAnsiTheme="minorHAnsi" w:cstheme="minorHAnsi"/>
          <w:sz w:val="22"/>
          <w:szCs w:val="22"/>
        </w:rPr>
        <w:t>Lead</w:t>
      </w:r>
      <w:r w:rsidRPr="00036C6C">
        <w:rPr>
          <w:rFonts w:asciiTheme="minorHAnsi" w:hAnsiTheme="minorHAnsi" w:cstheme="minorHAnsi"/>
          <w:sz w:val="22"/>
          <w:szCs w:val="22"/>
        </w:rPr>
        <w:t xml:space="preserve"> Pastor, the Youth Ministry Leader and the Office Administrator will be provided with appropriate workspaces, equipped with telephones, Wi-Fi, internet, email access and compatible mobile computing devices. Software updates will be provided on a regular basis. </w:t>
      </w:r>
    </w:p>
    <w:p w14:paraId="2A4FE07B" w14:textId="77777777" w:rsidR="00025E22" w:rsidRPr="00036C6C" w:rsidRDefault="00025E22" w:rsidP="00025E22">
      <w:pPr>
        <w:tabs>
          <w:tab w:val="left" w:pos="1283"/>
        </w:tabs>
        <w:ind w:firstLine="851"/>
        <w:rPr>
          <w:rFonts w:asciiTheme="minorHAnsi" w:hAnsiTheme="minorHAnsi" w:cstheme="minorHAnsi"/>
          <w:b/>
          <w:sz w:val="22"/>
          <w:szCs w:val="22"/>
        </w:rPr>
      </w:pPr>
    </w:p>
    <w:p w14:paraId="556393B1" w14:textId="77777777" w:rsidR="00025E22" w:rsidRPr="00036C6C" w:rsidRDefault="00025E22" w:rsidP="00025E22">
      <w:pPr>
        <w:tabs>
          <w:tab w:val="left" w:pos="1283"/>
        </w:tabs>
        <w:ind w:firstLine="851"/>
        <w:outlineLvl w:val="0"/>
        <w:rPr>
          <w:rFonts w:asciiTheme="minorHAnsi" w:hAnsiTheme="minorHAnsi" w:cstheme="minorHAnsi"/>
          <w:b/>
          <w:sz w:val="22"/>
          <w:szCs w:val="22"/>
        </w:rPr>
      </w:pPr>
      <w:r w:rsidRPr="00036C6C">
        <w:rPr>
          <w:rFonts w:asciiTheme="minorHAnsi" w:hAnsiTheme="minorHAnsi" w:cstheme="minorHAnsi"/>
          <w:sz w:val="22"/>
          <w:szCs w:val="22"/>
        </w:rPr>
        <w:t>REIMBURSEMENT OF EXPENSES</w:t>
      </w:r>
    </w:p>
    <w:p w14:paraId="6825D24D"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Staff members are entitled to reimbursement for documented expenses related to their authorized duties.  The reimbursement form is to be signed and submitted to the Church Treasurer. All expenses are subject to the approval of the Chair of the Deacons’</w:t>
      </w:r>
      <w:r w:rsidRPr="00036C6C">
        <w:rPr>
          <w:rFonts w:cstheme="minorHAnsi"/>
          <w:sz w:val="22"/>
          <w:szCs w:val="22"/>
        </w:rPr>
        <w:t xml:space="preserve"> </w:t>
      </w:r>
      <w:r w:rsidRPr="00036C6C">
        <w:rPr>
          <w:rFonts w:cstheme="minorHAnsi"/>
          <w:b w:val="0"/>
          <w:sz w:val="22"/>
          <w:szCs w:val="22"/>
        </w:rPr>
        <w:t>Committee.</w:t>
      </w:r>
    </w:p>
    <w:p w14:paraId="0E01CE7C" w14:textId="77777777" w:rsidR="00025E22" w:rsidRPr="00036C6C" w:rsidRDefault="00025E22" w:rsidP="00025E22">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Mileage costs will be reimbursed at the CBOQ recommended rates for actual business driving, not including travel between home and the church.</w:t>
      </w:r>
    </w:p>
    <w:p w14:paraId="765B1DD8" w14:textId="77777777" w:rsidR="00025E22" w:rsidRPr="00036C6C" w:rsidRDefault="00025E22" w:rsidP="00025E22">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407ETR expenses will be reimbursed for business travel that requires the use of this route. A detailed log is the be submitted.</w:t>
      </w:r>
    </w:p>
    <w:p w14:paraId="2094ED85" w14:textId="77777777" w:rsidR="00025E22" w:rsidRPr="00036C6C" w:rsidRDefault="00025E22" w:rsidP="00025E22">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Meals and other related ministry expenses will be reimbursed when receipts are submitted along with an explanation for the expenses.</w:t>
      </w:r>
    </w:p>
    <w:p w14:paraId="0C68B926" w14:textId="77777777" w:rsidR="00025E22" w:rsidRPr="00036C6C" w:rsidRDefault="00025E22" w:rsidP="00025E22">
      <w:pPr>
        <w:pStyle w:val="ListParagraph"/>
        <w:numPr>
          <w:ilvl w:val="0"/>
          <w:numId w:val="61"/>
        </w:numPr>
        <w:tabs>
          <w:tab w:val="left" w:pos="1283"/>
        </w:tabs>
        <w:ind w:left="0" w:firstLine="851"/>
        <w:rPr>
          <w:rFonts w:cstheme="minorHAnsi"/>
          <w:b w:val="0"/>
          <w:sz w:val="22"/>
          <w:szCs w:val="22"/>
        </w:rPr>
      </w:pPr>
      <w:r w:rsidRPr="00036C6C">
        <w:rPr>
          <w:rFonts w:cstheme="minorHAnsi"/>
          <w:b w:val="0"/>
          <w:sz w:val="22"/>
          <w:szCs w:val="22"/>
        </w:rPr>
        <w:t>Overnight related ministry events, for staff paid on an hourly basis will be approved by the Chair of the Deacons in consul</w:t>
      </w:r>
      <w:r w:rsidRPr="00036C6C">
        <w:rPr>
          <w:rFonts w:cstheme="minorHAnsi"/>
          <w:sz w:val="22"/>
          <w:szCs w:val="22"/>
        </w:rPr>
        <w:t>ta</w:t>
      </w:r>
      <w:r w:rsidRPr="00036C6C">
        <w:rPr>
          <w:rFonts w:cstheme="minorHAnsi"/>
          <w:b w:val="0"/>
          <w:sz w:val="22"/>
          <w:szCs w:val="22"/>
        </w:rPr>
        <w:t>tion with the</w:t>
      </w:r>
      <w:r>
        <w:rPr>
          <w:rFonts w:cstheme="minorHAnsi"/>
          <w:b w:val="0"/>
          <w:sz w:val="22"/>
          <w:szCs w:val="22"/>
        </w:rPr>
        <w:t xml:space="preserve"> Lead </w:t>
      </w:r>
      <w:r w:rsidRPr="00036C6C">
        <w:rPr>
          <w:rFonts w:cstheme="minorHAnsi"/>
          <w:b w:val="0"/>
          <w:sz w:val="22"/>
          <w:szCs w:val="22"/>
        </w:rPr>
        <w:t>Pastor.  An itinerary will be provided.  Registration, accommodation, food</w:t>
      </w:r>
      <w:r>
        <w:rPr>
          <w:rFonts w:cstheme="minorHAnsi"/>
          <w:b w:val="0"/>
          <w:sz w:val="22"/>
          <w:szCs w:val="22"/>
        </w:rPr>
        <w:t>,</w:t>
      </w:r>
      <w:r w:rsidRPr="00036C6C">
        <w:rPr>
          <w:rFonts w:cstheme="minorHAnsi"/>
          <w:b w:val="0"/>
          <w:sz w:val="22"/>
          <w:szCs w:val="22"/>
        </w:rPr>
        <w:t xml:space="preserve"> and travel costs wil</w:t>
      </w:r>
      <w:r w:rsidRPr="00036C6C">
        <w:rPr>
          <w:rFonts w:cstheme="minorHAnsi"/>
          <w:sz w:val="22"/>
          <w:szCs w:val="22"/>
        </w:rPr>
        <w:t>l</w:t>
      </w:r>
      <w:r w:rsidRPr="00036C6C">
        <w:rPr>
          <w:rFonts w:cstheme="minorHAnsi"/>
          <w:b w:val="0"/>
          <w:sz w:val="22"/>
          <w:szCs w:val="22"/>
        </w:rPr>
        <w:t xml:space="preserve"> be approved by the Deacons Chair and reimbursed when accompanied by the appropriate receipts.  The employee may be paid up to a maximum of 12 hours in a </w:t>
      </w:r>
      <w:r w:rsidRPr="00036C6C">
        <w:rPr>
          <w:rFonts w:cstheme="minorHAnsi"/>
          <w:sz w:val="22"/>
          <w:szCs w:val="22"/>
        </w:rPr>
        <w:t>24-hour</w:t>
      </w:r>
      <w:r w:rsidRPr="00036C6C">
        <w:rPr>
          <w:rFonts w:cstheme="minorHAnsi"/>
          <w:b w:val="0"/>
          <w:sz w:val="22"/>
          <w:szCs w:val="22"/>
        </w:rPr>
        <w:t xml:space="preserve"> overnight situation, at his/her contracted hourly rate of pay.  The number of hours submitted may not include hours over the employee’s annual allotment. Reimbursement will not be provided for leisure or sleep hours.  The maximum number of ministry related overnight events in a </w:t>
      </w:r>
      <w:r w:rsidRPr="00036C6C">
        <w:rPr>
          <w:rFonts w:cstheme="minorHAnsi"/>
          <w:sz w:val="22"/>
          <w:szCs w:val="22"/>
        </w:rPr>
        <w:t>12-month</w:t>
      </w:r>
      <w:r w:rsidRPr="00036C6C">
        <w:rPr>
          <w:rFonts w:cstheme="minorHAnsi"/>
          <w:b w:val="0"/>
          <w:sz w:val="22"/>
          <w:szCs w:val="22"/>
        </w:rPr>
        <w:t xml:space="preserve"> period may not exceed five one professional development event; one each junior and senior CBOQ youth event; one junior/senior youth retreat; and an in-church Thirty Hour Famine</w:t>
      </w:r>
    </w:p>
    <w:p w14:paraId="28939244" w14:textId="77777777" w:rsidR="00025E22" w:rsidRPr="00036C6C" w:rsidRDefault="00025E22" w:rsidP="00025E22">
      <w:pPr>
        <w:pStyle w:val="ListParagraph"/>
        <w:tabs>
          <w:tab w:val="left" w:pos="1283"/>
        </w:tabs>
        <w:ind w:left="0" w:firstLine="851"/>
        <w:rPr>
          <w:rFonts w:cstheme="minorHAnsi"/>
          <w:b w:val="0"/>
          <w:sz w:val="22"/>
          <w:szCs w:val="22"/>
        </w:rPr>
      </w:pPr>
    </w:p>
    <w:p w14:paraId="405EFBAB" w14:textId="77777777" w:rsidR="00025E22" w:rsidRPr="00036C6C" w:rsidRDefault="00025E22" w:rsidP="00025E22">
      <w:pPr>
        <w:pStyle w:val="ListParagraph"/>
        <w:tabs>
          <w:tab w:val="left" w:pos="1283"/>
        </w:tabs>
        <w:ind w:left="0" w:firstLine="851"/>
        <w:rPr>
          <w:rFonts w:cstheme="minorHAnsi"/>
          <w:b w:val="0"/>
          <w:sz w:val="22"/>
          <w:szCs w:val="22"/>
        </w:rPr>
      </w:pPr>
    </w:p>
    <w:p w14:paraId="16E9951B" w14:textId="77777777" w:rsidR="00025E22"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 xml:space="preserve">VACATION AND TIME OFF </w:t>
      </w:r>
    </w:p>
    <w:p w14:paraId="1A09F950"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sz w:val="22"/>
          <w:szCs w:val="22"/>
        </w:rPr>
        <w:t xml:space="preserve"> </w:t>
      </w:r>
      <w:r>
        <w:rPr>
          <w:rFonts w:cstheme="minorHAnsi"/>
          <w:sz w:val="22"/>
          <w:szCs w:val="22"/>
        </w:rPr>
        <w:tab/>
      </w:r>
      <w:r w:rsidRPr="00036C6C">
        <w:rPr>
          <w:rFonts w:cstheme="minorHAnsi"/>
          <w:sz w:val="22"/>
          <w:szCs w:val="22"/>
        </w:rPr>
        <w:t xml:space="preserve">Vacation pays as per the Employment Standards Act (2000): </w:t>
      </w:r>
    </w:p>
    <w:p w14:paraId="0BAE3700" w14:textId="77777777" w:rsidR="00025E22" w:rsidRPr="00036C6C" w:rsidRDefault="00025E22" w:rsidP="00025E22">
      <w:pPr>
        <w:pStyle w:val="ListParagraph"/>
        <w:tabs>
          <w:tab w:val="left" w:pos="1283"/>
        </w:tabs>
        <w:ind w:left="0" w:firstLine="851"/>
        <w:rPr>
          <w:rFonts w:cstheme="minorHAnsi"/>
          <w:b w:val="0"/>
          <w:sz w:val="22"/>
          <w:szCs w:val="22"/>
        </w:rPr>
      </w:pPr>
      <w:r>
        <w:rPr>
          <w:rFonts w:cstheme="minorHAnsi"/>
          <w:b w:val="0"/>
          <w:sz w:val="22"/>
          <w:szCs w:val="22"/>
        </w:rPr>
        <w:tab/>
      </w:r>
      <w:r w:rsidRPr="00036C6C">
        <w:rPr>
          <w:rFonts w:cstheme="minorHAnsi"/>
          <w:b w:val="0"/>
          <w:sz w:val="22"/>
          <w:szCs w:val="22"/>
        </w:rPr>
        <w:t>4% of earnings for 1</w:t>
      </w:r>
      <w:r w:rsidRPr="00036C6C">
        <w:rPr>
          <w:rFonts w:cstheme="minorHAnsi"/>
          <w:b w:val="0"/>
          <w:sz w:val="22"/>
          <w:szCs w:val="22"/>
          <w:vertAlign w:val="superscript"/>
        </w:rPr>
        <w:t>st</w:t>
      </w:r>
      <w:r w:rsidRPr="00036C6C">
        <w:rPr>
          <w:rFonts w:cstheme="minorHAnsi"/>
          <w:b w:val="0"/>
          <w:sz w:val="22"/>
          <w:szCs w:val="22"/>
        </w:rPr>
        <w:t xml:space="preserve"> five years, 6% 5 to 10 years, 8% over 10 years.</w:t>
      </w:r>
    </w:p>
    <w:p w14:paraId="3580B2AC" w14:textId="77777777" w:rsidR="00025E22" w:rsidRPr="00036C6C" w:rsidRDefault="00025E22" w:rsidP="00025E22">
      <w:pPr>
        <w:pStyle w:val="ListParagraph"/>
        <w:tabs>
          <w:tab w:val="left" w:pos="1283"/>
        </w:tabs>
        <w:ind w:left="0" w:firstLine="851"/>
        <w:rPr>
          <w:rFonts w:cstheme="minorHAnsi"/>
          <w:b w:val="0"/>
          <w:sz w:val="22"/>
          <w:szCs w:val="22"/>
        </w:rPr>
      </w:pPr>
    </w:p>
    <w:p w14:paraId="255348C0"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Time off without pay may be negotiated with the</w:t>
      </w:r>
      <w:r>
        <w:rPr>
          <w:rFonts w:cstheme="minorHAnsi"/>
          <w:b w:val="0"/>
          <w:sz w:val="22"/>
          <w:szCs w:val="22"/>
        </w:rPr>
        <w:t xml:space="preserve"> Lead</w:t>
      </w:r>
      <w:r w:rsidRPr="00036C6C">
        <w:rPr>
          <w:rFonts w:cstheme="minorHAnsi"/>
          <w:b w:val="0"/>
          <w:sz w:val="22"/>
          <w:szCs w:val="22"/>
        </w:rPr>
        <w:t xml:space="preserve"> Pastor and approved by</w:t>
      </w:r>
    </w:p>
    <w:p w14:paraId="071AC68B"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the Chair of the Deacons’ Committee.</w:t>
      </w:r>
    </w:p>
    <w:p w14:paraId="293F7F57" w14:textId="77777777" w:rsidR="00025E22" w:rsidRPr="00036C6C" w:rsidRDefault="00025E22" w:rsidP="00025E22">
      <w:pPr>
        <w:pStyle w:val="ListParagraph"/>
        <w:tabs>
          <w:tab w:val="left" w:pos="1283"/>
        </w:tabs>
        <w:ind w:left="0" w:firstLine="851"/>
        <w:rPr>
          <w:rFonts w:cstheme="minorHAnsi"/>
          <w:b w:val="0"/>
          <w:sz w:val="22"/>
          <w:szCs w:val="22"/>
        </w:rPr>
      </w:pPr>
    </w:p>
    <w:p w14:paraId="0404F2F8" w14:textId="77777777" w:rsidR="00025E22" w:rsidRPr="00C74B7E" w:rsidRDefault="00025E22" w:rsidP="00025E22">
      <w:pPr>
        <w:tabs>
          <w:tab w:val="left" w:pos="1283"/>
        </w:tabs>
        <w:ind w:firstLine="851"/>
        <w:rPr>
          <w:rFonts w:asciiTheme="minorHAnsi" w:hAnsiTheme="minorHAnsi" w:cstheme="minorHAnsi"/>
          <w:b/>
          <w:bCs/>
          <w:sz w:val="22"/>
          <w:szCs w:val="22"/>
        </w:rPr>
      </w:pPr>
      <w:r w:rsidRPr="00036C6C">
        <w:rPr>
          <w:rFonts w:asciiTheme="minorHAnsi" w:hAnsiTheme="minorHAnsi" w:cstheme="minorHAnsi"/>
          <w:sz w:val="22"/>
          <w:szCs w:val="22"/>
        </w:rPr>
        <w:t xml:space="preserve">            </w:t>
      </w:r>
      <w:r w:rsidRPr="00C74B7E">
        <w:rPr>
          <w:rFonts w:asciiTheme="minorHAnsi" w:hAnsiTheme="minorHAnsi" w:cstheme="minorHAnsi"/>
          <w:b/>
          <w:bCs/>
          <w:sz w:val="22"/>
          <w:szCs w:val="22"/>
        </w:rPr>
        <w:t>Statutory Holidays:</w:t>
      </w:r>
    </w:p>
    <w:p w14:paraId="4CE9B6B6" w14:textId="77777777" w:rsidR="00025E22" w:rsidRPr="00036C6C" w:rsidRDefault="00025E22" w:rsidP="00025E22">
      <w:pPr>
        <w:tabs>
          <w:tab w:val="left" w:pos="1283"/>
        </w:tabs>
        <w:ind w:firstLine="851"/>
        <w:rPr>
          <w:rFonts w:asciiTheme="minorHAnsi" w:hAnsiTheme="minorHAnsi" w:cstheme="minorHAnsi"/>
          <w:b/>
          <w:sz w:val="22"/>
          <w:szCs w:val="22"/>
        </w:rPr>
      </w:pPr>
      <w:r>
        <w:rPr>
          <w:rFonts w:asciiTheme="minorHAnsi" w:hAnsiTheme="minorHAnsi" w:cstheme="minorHAnsi"/>
          <w:sz w:val="22"/>
          <w:szCs w:val="22"/>
        </w:rPr>
        <w:tab/>
      </w:r>
      <w:r w:rsidRPr="00036C6C">
        <w:rPr>
          <w:rFonts w:asciiTheme="minorHAnsi" w:hAnsiTheme="minorHAnsi" w:cstheme="minorHAnsi"/>
          <w:sz w:val="22"/>
          <w:szCs w:val="22"/>
        </w:rPr>
        <w:t>The following statutory holidays will be observed each year:</w:t>
      </w:r>
    </w:p>
    <w:p w14:paraId="3D133ACF"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New Year’s Day</w:t>
      </w:r>
    </w:p>
    <w:p w14:paraId="25C3F71C"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Family Day</w:t>
      </w:r>
    </w:p>
    <w:p w14:paraId="69EBB3D4"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Good Friday</w:t>
      </w:r>
    </w:p>
    <w:p w14:paraId="125EB0DF"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Easter Monday</w:t>
      </w:r>
    </w:p>
    <w:p w14:paraId="55B42138"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Victoria Day</w:t>
      </w:r>
    </w:p>
    <w:p w14:paraId="7A6B42BF" w14:textId="77777777" w:rsidR="00025E22" w:rsidRPr="00036C6C" w:rsidRDefault="00025E22" w:rsidP="00025E22">
      <w:pPr>
        <w:pStyle w:val="ListParagraph"/>
        <w:tabs>
          <w:tab w:val="left" w:pos="1283"/>
        </w:tabs>
        <w:ind w:left="0" w:firstLine="851"/>
        <w:rPr>
          <w:rFonts w:cstheme="minorHAnsi"/>
          <w:b w:val="0"/>
          <w:sz w:val="22"/>
          <w:szCs w:val="22"/>
        </w:rPr>
      </w:pPr>
      <w:r w:rsidRPr="00036C6C">
        <w:rPr>
          <w:rFonts w:cstheme="minorHAnsi"/>
          <w:b w:val="0"/>
          <w:sz w:val="22"/>
          <w:szCs w:val="22"/>
        </w:rPr>
        <w:t>Canada Day</w:t>
      </w:r>
    </w:p>
    <w:p w14:paraId="7FEC9EAE"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theme="minorHAnsi"/>
          <w:b w:val="0"/>
          <w:sz w:val="22"/>
          <w:szCs w:val="22"/>
        </w:rPr>
        <w:t>Civic Holiday</w:t>
      </w:r>
    </w:p>
    <w:p w14:paraId="33907ECF"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sz w:val="22"/>
          <w:szCs w:val="22"/>
        </w:rPr>
        <w:t>Labor</w:t>
      </w:r>
      <w:r w:rsidRPr="00036C6C">
        <w:rPr>
          <w:rFonts w:cs="Calibri"/>
          <w:b w:val="0"/>
          <w:sz w:val="22"/>
          <w:szCs w:val="22"/>
        </w:rPr>
        <w:t xml:space="preserve"> Day</w:t>
      </w:r>
    </w:p>
    <w:p w14:paraId="495D9FF1"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 xml:space="preserve">Thanksgiving Day </w:t>
      </w:r>
    </w:p>
    <w:p w14:paraId="27CDCB1A"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Christmas Day</w:t>
      </w:r>
    </w:p>
    <w:p w14:paraId="1CF5632A"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Boxing Day</w:t>
      </w:r>
    </w:p>
    <w:p w14:paraId="04219628" w14:textId="77777777" w:rsidR="00BD17F2"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 xml:space="preserve">          If a statutory holiday falls on a Saturday, Sunday or on a scheduled day off, a </w:t>
      </w:r>
      <w:proofErr w:type="gramStart"/>
      <w:r w:rsidRPr="00036C6C">
        <w:rPr>
          <w:rFonts w:cs="Calibri"/>
          <w:b w:val="0"/>
          <w:sz w:val="22"/>
          <w:szCs w:val="22"/>
        </w:rPr>
        <w:t>day</w:t>
      </w:r>
      <w:proofErr w:type="gramEnd"/>
      <w:r w:rsidRPr="00036C6C">
        <w:rPr>
          <w:rFonts w:cs="Calibri"/>
          <w:b w:val="0"/>
          <w:sz w:val="22"/>
          <w:szCs w:val="22"/>
        </w:rPr>
        <w:t xml:space="preserve"> </w:t>
      </w:r>
    </w:p>
    <w:p w14:paraId="0CE9F703" w14:textId="5F98CDF2"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in lieu will be scheduled.</w:t>
      </w:r>
    </w:p>
    <w:p w14:paraId="06B5DCC6" w14:textId="77777777" w:rsidR="00025E22" w:rsidRPr="00036C6C" w:rsidRDefault="00025E22" w:rsidP="00025E22">
      <w:pPr>
        <w:pStyle w:val="ListParagraph"/>
        <w:tabs>
          <w:tab w:val="left" w:pos="1283"/>
        </w:tabs>
        <w:ind w:left="0" w:firstLine="851"/>
        <w:rPr>
          <w:rFonts w:cs="Calibri"/>
          <w:b w:val="0"/>
          <w:sz w:val="22"/>
          <w:szCs w:val="22"/>
        </w:rPr>
      </w:pPr>
    </w:p>
    <w:p w14:paraId="2D4C1849" w14:textId="77777777" w:rsidR="00BD17F2"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 xml:space="preserve"> For part-time staff statutory holiday entitlement will be pro-rated based on the </w:t>
      </w:r>
    </w:p>
    <w:p w14:paraId="09E351A1" w14:textId="178A3CD3"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number of hours worked in the previous 4 weeks divided by 20.</w:t>
      </w:r>
    </w:p>
    <w:p w14:paraId="70BF3BB7" w14:textId="77777777" w:rsidR="00025E22" w:rsidRPr="00036C6C" w:rsidRDefault="00025E22" w:rsidP="00025E22">
      <w:pPr>
        <w:pStyle w:val="ListParagraph"/>
        <w:tabs>
          <w:tab w:val="left" w:pos="1283"/>
        </w:tabs>
        <w:ind w:left="0" w:firstLine="851"/>
        <w:rPr>
          <w:rFonts w:cs="Calibri"/>
          <w:b w:val="0"/>
          <w:sz w:val="22"/>
          <w:szCs w:val="22"/>
        </w:rPr>
      </w:pPr>
    </w:p>
    <w:p w14:paraId="7362DE74"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 xml:space="preserve">4. </w:t>
      </w:r>
      <w:r w:rsidRPr="00656DCB">
        <w:rPr>
          <w:rFonts w:cs="Calibri"/>
          <w:bCs/>
          <w:sz w:val="22"/>
          <w:szCs w:val="22"/>
        </w:rPr>
        <w:t>Maternal and Paternal Leave</w:t>
      </w:r>
      <w:r w:rsidRPr="00036C6C">
        <w:rPr>
          <w:rFonts w:cs="Calibri"/>
          <w:b w:val="0"/>
          <w:sz w:val="22"/>
          <w:szCs w:val="22"/>
        </w:rPr>
        <w:t xml:space="preserve"> will be granted in accordance with provincial legislation.</w:t>
      </w:r>
    </w:p>
    <w:p w14:paraId="32FCF576" w14:textId="77777777" w:rsidR="00025E22" w:rsidRPr="00036C6C" w:rsidRDefault="00025E22" w:rsidP="00025E22">
      <w:pPr>
        <w:tabs>
          <w:tab w:val="left" w:pos="1283"/>
        </w:tabs>
        <w:ind w:firstLine="851"/>
        <w:rPr>
          <w:rFonts w:cs="Calibri"/>
          <w:b/>
          <w:sz w:val="22"/>
          <w:szCs w:val="22"/>
        </w:rPr>
      </w:pPr>
    </w:p>
    <w:p w14:paraId="2D618A4F" w14:textId="77777777" w:rsidR="00025E22" w:rsidRPr="00036C6C" w:rsidRDefault="00025E22" w:rsidP="00025E22">
      <w:pPr>
        <w:pStyle w:val="ListParagraph"/>
        <w:tabs>
          <w:tab w:val="left" w:pos="1283"/>
        </w:tabs>
        <w:ind w:left="0" w:firstLine="851"/>
        <w:rPr>
          <w:rFonts w:cs="Calibri"/>
          <w:b w:val="0"/>
          <w:sz w:val="22"/>
          <w:szCs w:val="22"/>
        </w:rPr>
      </w:pPr>
      <w:r w:rsidRPr="00036C6C">
        <w:rPr>
          <w:rFonts w:cs="Calibri"/>
          <w:b w:val="0"/>
          <w:sz w:val="22"/>
          <w:szCs w:val="22"/>
        </w:rPr>
        <w:t xml:space="preserve">5. </w:t>
      </w:r>
      <w:r w:rsidRPr="00656DCB">
        <w:rPr>
          <w:rFonts w:cs="Calibri"/>
          <w:bCs/>
          <w:sz w:val="22"/>
          <w:szCs w:val="22"/>
        </w:rPr>
        <w:t>Bereavement Leave</w:t>
      </w:r>
    </w:p>
    <w:p w14:paraId="1F014E51" w14:textId="09342530" w:rsidR="00BD17F2" w:rsidRDefault="00025E22" w:rsidP="00025E22">
      <w:pPr>
        <w:ind w:firstLine="851"/>
        <w:rPr>
          <w:rFonts w:cs="Calibri"/>
          <w:sz w:val="22"/>
          <w:szCs w:val="22"/>
        </w:rPr>
      </w:pPr>
      <w:r w:rsidRPr="00036C6C">
        <w:rPr>
          <w:rFonts w:cs="Calibri"/>
          <w:sz w:val="22"/>
          <w:szCs w:val="22"/>
        </w:rPr>
        <w:t>In addition to care and support, Markham Baptist Church will extend basic pay privileges</w:t>
      </w:r>
      <w:r w:rsidR="00BD17F2">
        <w:rPr>
          <w:rFonts w:cs="Calibri"/>
          <w:sz w:val="22"/>
          <w:szCs w:val="22"/>
        </w:rPr>
        <w:t>,</w:t>
      </w:r>
    </w:p>
    <w:p w14:paraId="23368FDC" w14:textId="77777777" w:rsidR="00BD17F2" w:rsidRDefault="00025E22" w:rsidP="00025E22">
      <w:pPr>
        <w:ind w:firstLine="851"/>
        <w:rPr>
          <w:rFonts w:cs="Calibri"/>
          <w:sz w:val="22"/>
          <w:szCs w:val="22"/>
        </w:rPr>
      </w:pPr>
      <w:r w:rsidRPr="00036C6C">
        <w:rPr>
          <w:rFonts w:cs="Calibri"/>
          <w:sz w:val="22"/>
          <w:szCs w:val="22"/>
        </w:rPr>
        <w:t xml:space="preserve"> for all employees who have suffered a death in their immediate family.  Immediate family</w:t>
      </w:r>
    </w:p>
    <w:p w14:paraId="638F3D6B" w14:textId="30836AD2" w:rsidR="00BD17F2" w:rsidRDefault="00025E22" w:rsidP="00025E22">
      <w:pPr>
        <w:ind w:firstLine="851"/>
        <w:rPr>
          <w:rFonts w:cs="Calibri"/>
          <w:sz w:val="22"/>
          <w:szCs w:val="22"/>
        </w:rPr>
      </w:pPr>
      <w:r w:rsidRPr="00036C6C">
        <w:rPr>
          <w:rFonts w:cs="Calibri"/>
          <w:sz w:val="22"/>
          <w:szCs w:val="22"/>
        </w:rPr>
        <w:t xml:space="preserve"> is defined as mother, father, brother, sister, spouse, child, brother or sister-in-law, mother</w:t>
      </w:r>
      <w:r w:rsidR="00BD17F2">
        <w:rPr>
          <w:rFonts w:cs="Calibri"/>
          <w:sz w:val="22"/>
          <w:szCs w:val="22"/>
        </w:rPr>
        <w:t>,</w:t>
      </w:r>
      <w:r w:rsidRPr="00036C6C">
        <w:rPr>
          <w:rFonts w:cs="Calibri"/>
          <w:sz w:val="22"/>
          <w:szCs w:val="22"/>
        </w:rPr>
        <w:t xml:space="preserve"> </w:t>
      </w:r>
    </w:p>
    <w:p w14:paraId="1203B565" w14:textId="7F39B2D9" w:rsidR="00025E22" w:rsidRPr="00036C6C" w:rsidRDefault="00025E22" w:rsidP="00025E22">
      <w:pPr>
        <w:ind w:firstLine="851"/>
        <w:rPr>
          <w:rFonts w:cs="Calibri"/>
          <w:b/>
          <w:sz w:val="22"/>
          <w:szCs w:val="22"/>
        </w:rPr>
      </w:pPr>
      <w:r w:rsidRPr="00036C6C">
        <w:rPr>
          <w:rFonts w:cs="Calibri"/>
          <w:sz w:val="22"/>
          <w:szCs w:val="22"/>
        </w:rPr>
        <w:t xml:space="preserve">or father-in-law, or grandparent.  </w:t>
      </w:r>
    </w:p>
    <w:p w14:paraId="33529C1D" w14:textId="77777777" w:rsidR="00025E22" w:rsidRPr="00036C6C" w:rsidRDefault="00025E22" w:rsidP="00025E22">
      <w:pPr>
        <w:ind w:firstLine="851"/>
        <w:rPr>
          <w:rFonts w:cs="Calibri"/>
          <w:b/>
          <w:sz w:val="22"/>
          <w:szCs w:val="22"/>
        </w:rPr>
      </w:pPr>
    </w:p>
    <w:p w14:paraId="3DB42B19" w14:textId="77777777" w:rsidR="00BD17F2" w:rsidRDefault="00025E22" w:rsidP="00025E22">
      <w:pPr>
        <w:ind w:firstLine="851"/>
        <w:rPr>
          <w:rFonts w:cs="Calibri"/>
          <w:sz w:val="22"/>
          <w:szCs w:val="22"/>
        </w:rPr>
      </w:pPr>
      <w:r w:rsidRPr="00036C6C">
        <w:rPr>
          <w:rFonts w:cs="Calibri"/>
          <w:sz w:val="22"/>
          <w:szCs w:val="22"/>
        </w:rPr>
        <w:t xml:space="preserve">The following time off will be granted (or additional time as may be appropriate) </w:t>
      </w:r>
    </w:p>
    <w:p w14:paraId="033BD5C3" w14:textId="3CA5BF99" w:rsidR="00025E22" w:rsidRPr="00036C6C" w:rsidRDefault="00025E22" w:rsidP="00025E22">
      <w:pPr>
        <w:ind w:firstLine="851"/>
        <w:rPr>
          <w:rFonts w:cs="Calibri"/>
          <w:b/>
          <w:sz w:val="22"/>
          <w:szCs w:val="22"/>
        </w:rPr>
      </w:pPr>
      <w:r w:rsidRPr="00036C6C">
        <w:rPr>
          <w:rFonts w:cs="Calibri"/>
          <w:sz w:val="22"/>
          <w:szCs w:val="22"/>
        </w:rPr>
        <w:t xml:space="preserve">with the approval of the Chair of the Deacons’ Committee: </w:t>
      </w:r>
    </w:p>
    <w:p w14:paraId="2984496C" w14:textId="77777777" w:rsidR="00025E22" w:rsidRPr="00036C6C" w:rsidRDefault="00025E22" w:rsidP="00025E22">
      <w:pPr>
        <w:numPr>
          <w:ilvl w:val="1"/>
          <w:numId w:val="47"/>
        </w:numPr>
        <w:ind w:left="0" w:firstLine="851"/>
        <w:rPr>
          <w:rFonts w:cs="Calibri"/>
          <w:b/>
          <w:sz w:val="22"/>
          <w:szCs w:val="22"/>
        </w:rPr>
      </w:pPr>
      <w:r w:rsidRPr="00036C6C">
        <w:rPr>
          <w:rFonts w:cs="Calibri"/>
          <w:sz w:val="22"/>
          <w:szCs w:val="22"/>
        </w:rPr>
        <w:t>Employee’s spouse or child – up to five scheduled working days</w:t>
      </w:r>
    </w:p>
    <w:p w14:paraId="530174D3" w14:textId="77777777" w:rsidR="00025E22" w:rsidRPr="00036C6C" w:rsidRDefault="00025E22" w:rsidP="00025E22">
      <w:pPr>
        <w:numPr>
          <w:ilvl w:val="1"/>
          <w:numId w:val="47"/>
        </w:numPr>
        <w:ind w:left="0" w:firstLine="851"/>
        <w:rPr>
          <w:rFonts w:cs="Calibri"/>
          <w:b/>
          <w:sz w:val="22"/>
          <w:szCs w:val="22"/>
        </w:rPr>
      </w:pPr>
      <w:r w:rsidRPr="00036C6C">
        <w:rPr>
          <w:rFonts w:cs="Calibri"/>
          <w:sz w:val="22"/>
          <w:szCs w:val="22"/>
        </w:rPr>
        <w:t>Other immediate family – up to three scheduled working days</w:t>
      </w:r>
    </w:p>
    <w:p w14:paraId="5C9AA9CC" w14:textId="77777777" w:rsidR="00656DCB" w:rsidRPr="00656DCB" w:rsidRDefault="00025E22" w:rsidP="00025E22">
      <w:pPr>
        <w:numPr>
          <w:ilvl w:val="1"/>
          <w:numId w:val="47"/>
        </w:numPr>
        <w:ind w:left="0" w:firstLine="851"/>
        <w:rPr>
          <w:rFonts w:cs="Calibri"/>
          <w:b/>
          <w:sz w:val="22"/>
          <w:szCs w:val="22"/>
        </w:rPr>
      </w:pPr>
      <w:r w:rsidRPr="00036C6C">
        <w:rPr>
          <w:rFonts w:cs="Calibri"/>
          <w:sz w:val="22"/>
          <w:szCs w:val="22"/>
        </w:rPr>
        <w:t xml:space="preserve">In other instances (aunt, uncle, cousin) – up to one scheduled working day to attend the </w:t>
      </w:r>
    </w:p>
    <w:p w14:paraId="79EBA328" w14:textId="2D5B4B26" w:rsidR="00025E22" w:rsidRPr="00036C6C" w:rsidRDefault="00656DCB" w:rsidP="00656DCB">
      <w:pPr>
        <w:ind w:left="851"/>
        <w:rPr>
          <w:rFonts w:cs="Calibri"/>
          <w:b/>
          <w:sz w:val="22"/>
          <w:szCs w:val="22"/>
        </w:rPr>
      </w:pPr>
      <w:r>
        <w:rPr>
          <w:rFonts w:cs="Calibri"/>
          <w:sz w:val="22"/>
          <w:szCs w:val="22"/>
        </w:rPr>
        <w:t xml:space="preserve">      </w:t>
      </w:r>
      <w:r w:rsidR="00025E22" w:rsidRPr="00036C6C">
        <w:rPr>
          <w:rFonts w:cs="Calibri"/>
          <w:sz w:val="22"/>
          <w:szCs w:val="22"/>
        </w:rPr>
        <w:t>funeral</w:t>
      </w:r>
      <w:r w:rsidR="00025E22">
        <w:rPr>
          <w:rFonts w:cs="Calibri"/>
          <w:sz w:val="22"/>
          <w:szCs w:val="22"/>
        </w:rPr>
        <w:t>.</w:t>
      </w:r>
      <w:r w:rsidR="00025E22" w:rsidRPr="00036C6C">
        <w:rPr>
          <w:rFonts w:cs="Calibri"/>
          <w:sz w:val="22"/>
          <w:szCs w:val="22"/>
        </w:rPr>
        <w:t xml:space="preserve"> </w:t>
      </w:r>
    </w:p>
    <w:p w14:paraId="5FDF33EF" w14:textId="77777777" w:rsidR="00025E22" w:rsidRPr="00036C6C" w:rsidRDefault="00025E22" w:rsidP="00025E22">
      <w:pPr>
        <w:ind w:firstLine="851"/>
        <w:rPr>
          <w:rFonts w:cs="Calibri"/>
          <w:sz w:val="22"/>
          <w:szCs w:val="22"/>
        </w:rPr>
      </w:pPr>
    </w:p>
    <w:p w14:paraId="10D84227" w14:textId="77777777" w:rsidR="00025E22" w:rsidRPr="00036C6C" w:rsidRDefault="00025E22" w:rsidP="00025E22">
      <w:pPr>
        <w:ind w:firstLine="851"/>
        <w:rPr>
          <w:rFonts w:cs="Calibri"/>
          <w:b/>
          <w:sz w:val="22"/>
          <w:szCs w:val="22"/>
        </w:rPr>
      </w:pPr>
      <w:r w:rsidRPr="00036C6C">
        <w:rPr>
          <w:rFonts w:cs="Calibri"/>
          <w:sz w:val="22"/>
          <w:szCs w:val="22"/>
        </w:rPr>
        <w:t>Staff member may be asked to supply a copy of the death certificate</w:t>
      </w:r>
      <w:r>
        <w:rPr>
          <w:rFonts w:cs="Calibri"/>
          <w:sz w:val="22"/>
          <w:szCs w:val="22"/>
        </w:rPr>
        <w:t>.</w:t>
      </w:r>
    </w:p>
    <w:p w14:paraId="536E7BFA" w14:textId="77777777" w:rsidR="00025E22" w:rsidRPr="00036C6C" w:rsidRDefault="00025E22" w:rsidP="00025E22">
      <w:pPr>
        <w:ind w:firstLine="851"/>
        <w:rPr>
          <w:rFonts w:cs="Calibri"/>
          <w:sz w:val="22"/>
          <w:szCs w:val="22"/>
        </w:rPr>
      </w:pPr>
    </w:p>
    <w:p w14:paraId="50970D4C" w14:textId="77777777" w:rsidR="00025E22" w:rsidRPr="00036C6C" w:rsidRDefault="00025E22" w:rsidP="00025E22">
      <w:pPr>
        <w:ind w:firstLine="851"/>
        <w:rPr>
          <w:rFonts w:cs="Calibri"/>
          <w:b/>
          <w:sz w:val="22"/>
          <w:szCs w:val="22"/>
        </w:rPr>
      </w:pPr>
      <w:r w:rsidRPr="00036C6C">
        <w:rPr>
          <w:rFonts w:cs="Calibri"/>
          <w:sz w:val="22"/>
          <w:szCs w:val="22"/>
        </w:rPr>
        <w:t>This policy does not apply if the death occurs during an employee’s vacation.</w:t>
      </w:r>
    </w:p>
    <w:p w14:paraId="4DE5F087" w14:textId="77777777" w:rsidR="00025E22" w:rsidRPr="00036C6C" w:rsidRDefault="00025E22" w:rsidP="00025E22">
      <w:pPr>
        <w:ind w:firstLine="851"/>
        <w:rPr>
          <w:rFonts w:cs="Calibri"/>
          <w:b/>
          <w:sz w:val="22"/>
          <w:szCs w:val="22"/>
        </w:rPr>
      </w:pPr>
    </w:p>
    <w:p w14:paraId="094955AB" w14:textId="77777777" w:rsidR="00025E22" w:rsidRPr="00036C6C" w:rsidRDefault="00025E22" w:rsidP="00025E22">
      <w:pPr>
        <w:pStyle w:val="ListParagraph"/>
        <w:ind w:left="0" w:firstLine="851"/>
        <w:rPr>
          <w:rFonts w:cs="Calibri"/>
          <w:b w:val="0"/>
          <w:sz w:val="22"/>
          <w:szCs w:val="22"/>
        </w:rPr>
      </w:pPr>
      <w:r w:rsidRPr="00036C6C">
        <w:rPr>
          <w:rFonts w:cs="Calibri"/>
          <w:b w:val="0"/>
          <w:sz w:val="22"/>
          <w:szCs w:val="22"/>
        </w:rPr>
        <w:t xml:space="preserve">6. </w:t>
      </w:r>
      <w:r w:rsidRPr="00656DCB">
        <w:rPr>
          <w:rFonts w:cs="Calibri"/>
          <w:bCs/>
          <w:sz w:val="22"/>
          <w:szCs w:val="22"/>
        </w:rPr>
        <w:t>Sick Leave</w:t>
      </w:r>
      <w:r w:rsidRPr="00036C6C">
        <w:rPr>
          <w:rFonts w:cs="Calibri"/>
          <w:b w:val="0"/>
          <w:sz w:val="22"/>
          <w:szCs w:val="22"/>
        </w:rPr>
        <w:t>:</w:t>
      </w:r>
    </w:p>
    <w:p w14:paraId="5D6846CE" w14:textId="77777777" w:rsidR="00025E22" w:rsidRPr="00036C6C" w:rsidRDefault="00025E22" w:rsidP="00025E22">
      <w:pPr>
        <w:pStyle w:val="ListParagraph"/>
        <w:ind w:left="0" w:firstLine="851"/>
        <w:rPr>
          <w:rFonts w:cs="Calibri"/>
          <w:sz w:val="22"/>
          <w:szCs w:val="22"/>
        </w:rPr>
      </w:pPr>
      <w:r w:rsidRPr="00036C6C">
        <w:rPr>
          <w:rFonts w:cs="Calibri"/>
          <w:b w:val="0"/>
          <w:sz w:val="22"/>
          <w:szCs w:val="22"/>
        </w:rPr>
        <w:t xml:space="preserve"> [As per CBOQ] Each full-time employee shall receive credit for 15 days paid sick leave per year, accumulated at 1.25 days per month. </w:t>
      </w:r>
    </w:p>
    <w:p w14:paraId="047123D5" w14:textId="77777777" w:rsidR="00025E22" w:rsidRPr="00036C6C" w:rsidRDefault="00025E22" w:rsidP="00025E22">
      <w:pPr>
        <w:pStyle w:val="ListParagraph"/>
        <w:ind w:left="0" w:firstLine="851"/>
        <w:rPr>
          <w:rFonts w:cs="Calibri"/>
          <w:sz w:val="22"/>
          <w:szCs w:val="22"/>
        </w:rPr>
      </w:pPr>
    </w:p>
    <w:p w14:paraId="03785170" w14:textId="77777777" w:rsidR="00025E22" w:rsidRPr="00036C6C" w:rsidRDefault="00025E22" w:rsidP="00025E22">
      <w:pPr>
        <w:pStyle w:val="ListParagraph"/>
        <w:ind w:left="0" w:firstLine="851"/>
        <w:rPr>
          <w:rFonts w:cs="Calibri"/>
          <w:b w:val="0"/>
          <w:sz w:val="22"/>
          <w:szCs w:val="22"/>
        </w:rPr>
      </w:pPr>
      <w:r w:rsidRPr="00036C6C">
        <w:rPr>
          <w:rFonts w:cs="Calibri"/>
          <w:b w:val="0"/>
          <w:sz w:val="22"/>
          <w:szCs w:val="22"/>
        </w:rPr>
        <w:t xml:space="preserve"> Unused sick leave credit will be allowed to accumulate from year to year to a maximum of 85 days, for use only in the case of illness.  In the event of extended disability absence, and where accumulated sick leave and vacation credits have run out, an employee may be paid at a rate of 75% of his/her regular salary up to the end of 17 weeks absence, at which time Long-Term Disability Insurance benefits come into effect.  Accumulated sick leave will not be reimbursed for cash under any circumstances and is forfeited at termination.</w:t>
      </w:r>
    </w:p>
    <w:p w14:paraId="39D8EBDD" w14:textId="77777777" w:rsidR="00025E22" w:rsidRPr="00036C6C" w:rsidRDefault="00025E22" w:rsidP="00025E22">
      <w:pPr>
        <w:ind w:firstLine="851"/>
        <w:rPr>
          <w:rFonts w:cs="Calibri"/>
          <w:b/>
          <w:sz w:val="22"/>
          <w:szCs w:val="22"/>
        </w:rPr>
      </w:pPr>
    </w:p>
    <w:p w14:paraId="51DD3D46" w14:textId="77777777" w:rsidR="00025E22" w:rsidRPr="00036C6C" w:rsidRDefault="00025E22" w:rsidP="00025E22">
      <w:pPr>
        <w:ind w:firstLine="851"/>
        <w:rPr>
          <w:rFonts w:cs="Calibri"/>
          <w:b/>
          <w:sz w:val="22"/>
          <w:szCs w:val="22"/>
        </w:rPr>
      </w:pPr>
      <w:r w:rsidRPr="00036C6C">
        <w:rPr>
          <w:rFonts w:cs="Calibri"/>
          <w:sz w:val="22"/>
          <w:szCs w:val="22"/>
        </w:rPr>
        <w:t>Each part-time employee shall receive credit for paid sick leave on a pro-rated basis that is proportional to the time he or she works.</w:t>
      </w:r>
    </w:p>
    <w:p w14:paraId="2F8484EA" w14:textId="77777777" w:rsidR="00025E22" w:rsidRPr="00036C6C" w:rsidRDefault="00025E22" w:rsidP="00025E22">
      <w:pPr>
        <w:ind w:firstLine="851"/>
        <w:rPr>
          <w:rFonts w:cs="Calibri"/>
          <w:b/>
          <w:sz w:val="22"/>
          <w:szCs w:val="22"/>
        </w:rPr>
      </w:pPr>
    </w:p>
    <w:p w14:paraId="09EBE0B9" w14:textId="77777777" w:rsidR="00025E22" w:rsidRPr="006060CE" w:rsidRDefault="00025E22" w:rsidP="00025E22">
      <w:pPr>
        <w:pStyle w:val="ListParagraph"/>
        <w:ind w:left="0" w:firstLine="851"/>
        <w:rPr>
          <w:rFonts w:cs="Calibri"/>
          <w:bCs/>
          <w:sz w:val="22"/>
          <w:szCs w:val="22"/>
        </w:rPr>
      </w:pPr>
      <w:r w:rsidRPr="006060CE">
        <w:rPr>
          <w:rFonts w:cs="Calibri"/>
          <w:bCs/>
          <w:sz w:val="22"/>
          <w:szCs w:val="22"/>
        </w:rPr>
        <w:t xml:space="preserve">7. Jury Duty: </w:t>
      </w:r>
    </w:p>
    <w:p w14:paraId="3918D945" w14:textId="77777777" w:rsidR="00025E22" w:rsidRPr="00036C6C" w:rsidRDefault="00025E22" w:rsidP="00025E22">
      <w:pPr>
        <w:ind w:firstLine="851"/>
        <w:rPr>
          <w:rFonts w:cs="Calibri"/>
          <w:sz w:val="22"/>
          <w:szCs w:val="22"/>
        </w:rPr>
      </w:pPr>
      <w:r w:rsidRPr="00036C6C">
        <w:rPr>
          <w:rFonts w:cs="Calibri"/>
          <w:sz w:val="22"/>
          <w:szCs w:val="22"/>
        </w:rPr>
        <w:t>Employees who are summoned to serve on jury duty will receive regular pay (minus any court stipend) for each day they are required to attend or serve the court.  The employee must provide a signed document from the clerk of the court, stating the time in attendance and the amount of payment received from the court.</w:t>
      </w:r>
    </w:p>
    <w:p w14:paraId="09541186" w14:textId="77777777" w:rsidR="00025E22" w:rsidRPr="00036C6C" w:rsidRDefault="00025E22" w:rsidP="00025E22">
      <w:pPr>
        <w:ind w:firstLine="851"/>
        <w:rPr>
          <w:rFonts w:cs="Calibri"/>
          <w:sz w:val="22"/>
          <w:szCs w:val="22"/>
        </w:rPr>
      </w:pPr>
    </w:p>
    <w:p w14:paraId="7930F2E8" w14:textId="77777777" w:rsidR="00025E22" w:rsidRPr="00036C6C" w:rsidRDefault="00025E22" w:rsidP="00025E22">
      <w:pPr>
        <w:ind w:firstLine="851"/>
        <w:outlineLvl w:val="0"/>
        <w:rPr>
          <w:rFonts w:cs="Calibri"/>
          <w:sz w:val="22"/>
          <w:szCs w:val="22"/>
        </w:rPr>
      </w:pPr>
    </w:p>
    <w:p w14:paraId="65E39515" w14:textId="77777777" w:rsidR="00025E22" w:rsidRPr="006060CE" w:rsidRDefault="00025E22" w:rsidP="00025E22">
      <w:pPr>
        <w:ind w:firstLine="851"/>
        <w:outlineLvl w:val="0"/>
        <w:rPr>
          <w:rFonts w:cs="Calibri"/>
          <w:b/>
          <w:bCs/>
          <w:sz w:val="22"/>
          <w:szCs w:val="22"/>
        </w:rPr>
      </w:pPr>
      <w:r w:rsidRPr="006060CE">
        <w:rPr>
          <w:rFonts w:cs="Calibri"/>
          <w:b/>
          <w:bCs/>
          <w:sz w:val="22"/>
          <w:szCs w:val="22"/>
        </w:rPr>
        <w:t>PROFESSIONAL DEVELOPMENT</w:t>
      </w:r>
    </w:p>
    <w:p w14:paraId="66DB288F" w14:textId="77777777" w:rsidR="00025E22" w:rsidRPr="00036C6C" w:rsidRDefault="00025E22" w:rsidP="00025E22">
      <w:pPr>
        <w:ind w:firstLine="851"/>
        <w:outlineLvl w:val="0"/>
        <w:rPr>
          <w:rFonts w:cs="Calibri"/>
          <w:b/>
          <w:sz w:val="22"/>
          <w:szCs w:val="22"/>
        </w:rPr>
      </w:pPr>
      <w:r w:rsidRPr="00036C6C">
        <w:rPr>
          <w:rFonts w:cs="Calibri"/>
          <w:sz w:val="22"/>
          <w:szCs w:val="22"/>
        </w:rPr>
        <w:t xml:space="preserve">Continuing Education:  </w:t>
      </w:r>
    </w:p>
    <w:p w14:paraId="00AFDF4D" w14:textId="77777777" w:rsidR="00025E22" w:rsidRPr="00036C6C" w:rsidRDefault="00025E22" w:rsidP="00025E22">
      <w:pPr>
        <w:pStyle w:val="BodyTextIndent2"/>
        <w:keepLines/>
        <w:spacing w:line="240" w:lineRule="auto"/>
        <w:ind w:left="0" w:firstLine="851"/>
        <w:rPr>
          <w:rFonts w:cs="Calibri"/>
          <w:b w:val="0"/>
          <w:sz w:val="22"/>
          <w:szCs w:val="22"/>
        </w:rPr>
      </w:pPr>
      <w:r w:rsidRPr="00036C6C">
        <w:rPr>
          <w:rFonts w:cs="Calibri"/>
          <w:b w:val="0"/>
          <w:sz w:val="22"/>
          <w:szCs w:val="22"/>
        </w:rPr>
        <w:t>All staff are encouraged to remain current, through reading and/or by attending conferences and seminars as appropriate throughout the year. Continuing education activities are to be included as part of the annual staff evaluation discussion and approval is required from the Deacons’ Committee.</w:t>
      </w:r>
    </w:p>
    <w:p w14:paraId="76164F48" w14:textId="77777777" w:rsidR="00025E22" w:rsidRPr="00036C6C" w:rsidRDefault="00025E22" w:rsidP="00025E22">
      <w:pPr>
        <w:pStyle w:val="BodyTextIndent2"/>
        <w:keepLines/>
        <w:spacing w:line="240" w:lineRule="auto"/>
        <w:ind w:left="0" w:firstLine="851"/>
        <w:rPr>
          <w:rFonts w:cs="Calibri"/>
          <w:b w:val="0"/>
          <w:sz w:val="22"/>
          <w:szCs w:val="22"/>
        </w:rPr>
      </w:pPr>
      <w:r w:rsidRPr="00036C6C">
        <w:rPr>
          <w:rFonts w:cs="Calibri"/>
          <w:b w:val="0"/>
          <w:sz w:val="22"/>
          <w:szCs w:val="22"/>
        </w:rPr>
        <w:t>A period of up to 10 days will be set aside annually for continuing education for pastoral staff.  One such study leave should be taken in any two-year period.  Additional time may be granted in exceptional circumstances. Approval is required from the Deacons Committee.</w:t>
      </w:r>
    </w:p>
    <w:p w14:paraId="50EC73D8" w14:textId="77777777" w:rsidR="00025E22" w:rsidRPr="00036C6C" w:rsidRDefault="00025E22" w:rsidP="00025E22">
      <w:pPr>
        <w:keepLines/>
        <w:ind w:firstLine="851"/>
        <w:rPr>
          <w:rFonts w:cs="Calibri"/>
          <w:b/>
          <w:sz w:val="22"/>
          <w:szCs w:val="22"/>
        </w:rPr>
      </w:pPr>
    </w:p>
    <w:p w14:paraId="1A25000F" w14:textId="77777777" w:rsidR="00025E22" w:rsidRPr="00036C6C" w:rsidRDefault="00025E22" w:rsidP="00025E22">
      <w:pPr>
        <w:pStyle w:val="BodyTextIndent2"/>
        <w:keepLines/>
        <w:spacing w:line="240" w:lineRule="auto"/>
        <w:ind w:left="0" w:firstLine="851"/>
        <w:rPr>
          <w:rFonts w:cs="Calibri"/>
          <w:b w:val="0"/>
          <w:sz w:val="22"/>
          <w:szCs w:val="22"/>
        </w:rPr>
      </w:pPr>
      <w:r w:rsidRPr="00036C6C">
        <w:rPr>
          <w:rFonts w:cs="Calibri"/>
          <w:b w:val="0"/>
          <w:sz w:val="22"/>
          <w:szCs w:val="22"/>
        </w:rPr>
        <w:t xml:space="preserve">An amount will be provided each year in the budget for Continuing Education and book allowance.  Amounts not spent in a given fiscal year may be accumulated with the approval of the Deacons’ Committee.  </w:t>
      </w:r>
    </w:p>
    <w:p w14:paraId="18800A15" w14:textId="77777777" w:rsidR="00025E22" w:rsidRPr="00036C6C" w:rsidRDefault="00025E22" w:rsidP="00025E22">
      <w:pPr>
        <w:pStyle w:val="BodyTextIndent2"/>
        <w:ind w:left="0" w:firstLine="851"/>
        <w:rPr>
          <w:rFonts w:cs="Calibri"/>
          <w:b w:val="0"/>
          <w:sz w:val="22"/>
          <w:szCs w:val="22"/>
        </w:rPr>
      </w:pPr>
      <w:r w:rsidRPr="00036C6C">
        <w:rPr>
          <w:rFonts w:cs="Calibri"/>
          <w:b w:val="0"/>
          <w:sz w:val="22"/>
          <w:szCs w:val="22"/>
        </w:rPr>
        <w:t>Pastoral Day Apart:</w:t>
      </w:r>
    </w:p>
    <w:p w14:paraId="030F77D0" w14:textId="77777777" w:rsidR="00025E22" w:rsidRPr="00036C6C" w:rsidRDefault="00025E22" w:rsidP="00025E22">
      <w:pPr>
        <w:ind w:firstLine="851"/>
        <w:rPr>
          <w:rFonts w:cs="Calibri"/>
          <w:b/>
          <w:sz w:val="22"/>
          <w:szCs w:val="22"/>
        </w:rPr>
      </w:pPr>
      <w:r w:rsidRPr="00036C6C">
        <w:rPr>
          <w:rFonts w:cs="Calibri"/>
          <w:sz w:val="22"/>
          <w:szCs w:val="22"/>
        </w:rPr>
        <w:t xml:space="preserve">All pastoral staff </w:t>
      </w:r>
      <w:r>
        <w:rPr>
          <w:rFonts w:cs="Calibri"/>
          <w:sz w:val="22"/>
          <w:szCs w:val="22"/>
        </w:rPr>
        <w:t>are</w:t>
      </w:r>
      <w:r w:rsidRPr="00036C6C">
        <w:rPr>
          <w:rFonts w:cs="Calibri"/>
          <w:sz w:val="22"/>
          <w:szCs w:val="22"/>
        </w:rPr>
        <w:t xml:space="preserve"> encouraged to take one day apart in each six-week period for prayer, reflection</w:t>
      </w:r>
      <w:r>
        <w:rPr>
          <w:rFonts w:cs="Calibri"/>
          <w:sz w:val="22"/>
          <w:szCs w:val="22"/>
        </w:rPr>
        <w:t>,</w:t>
      </w:r>
      <w:r w:rsidRPr="00036C6C">
        <w:rPr>
          <w:rFonts w:cs="Calibri"/>
          <w:sz w:val="22"/>
          <w:szCs w:val="22"/>
        </w:rPr>
        <w:t xml:space="preserve"> and personal spiritual refreshment.</w:t>
      </w:r>
    </w:p>
    <w:p w14:paraId="0374122D" w14:textId="77777777" w:rsidR="00025E22" w:rsidRPr="00036C6C" w:rsidRDefault="00025E22" w:rsidP="00025E22">
      <w:pPr>
        <w:ind w:firstLine="851"/>
        <w:outlineLvl w:val="0"/>
        <w:rPr>
          <w:rFonts w:cs="Calibri"/>
          <w:b/>
          <w:sz w:val="22"/>
          <w:szCs w:val="22"/>
        </w:rPr>
      </w:pPr>
    </w:p>
    <w:p w14:paraId="16E9F0E4" w14:textId="77777777" w:rsidR="00025E22" w:rsidRPr="00036C6C" w:rsidRDefault="00025E22" w:rsidP="00025E22">
      <w:pPr>
        <w:keepLines/>
        <w:widowControl w:val="0"/>
        <w:ind w:firstLine="851"/>
        <w:outlineLvl w:val="0"/>
        <w:rPr>
          <w:rFonts w:cs="Calibri"/>
          <w:b/>
          <w:bCs/>
          <w:sz w:val="22"/>
          <w:szCs w:val="22"/>
        </w:rPr>
      </w:pPr>
      <w:r w:rsidRPr="00036C6C">
        <w:rPr>
          <w:rFonts w:cs="Calibri"/>
          <w:b/>
          <w:bCs/>
          <w:sz w:val="22"/>
          <w:szCs w:val="22"/>
        </w:rPr>
        <w:t>Guest Speaking Engagements</w:t>
      </w:r>
    </w:p>
    <w:p w14:paraId="27CB0935" w14:textId="77777777" w:rsidR="00025E22" w:rsidRPr="00036C6C" w:rsidRDefault="00025E22" w:rsidP="00025E22">
      <w:pPr>
        <w:pStyle w:val="BodyTextIndent2"/>
        <w:keepLines/>
        <w:widowControl w:val="0"/>
        <w:spacing w:line="240" w:lineRule="auto"/>
        <w:ind w:left="0" w:firstLine="851"/>
        <w:rPr>
          <w:rFonts w:cs="Calibri"/>
          <w:b w:val="0"/>
          <w:sz w:val="22"/>
          <w:szCs w:val="22"/>
        </w:rPr>
      </w:pPr>
      <w:r w:rsidRPr="00036C6C">
        <w:rPr>
          <w:rFonts w:cs="Calibri"/>
          <w:b w:val="0"/>
          <w:sz w:val="22"/>
          <w:szCs w:val="22"/>
        </w:rPr>
        <w:t xml:space="preserve">The Pastor(s) may wish to take advantage of guest speaking invitations from time to time.  </w:t>
      </w:r>
    </w:p>
    <w:p w14:paraId="5E6C04F1" w14:textId="19D8B051" w:rsidR="00025E22" w:rsidRPr="006060CE" w:rsidRDefault="00025E22" w:rsidP="006060CE">
      <w:pPr>
        <w:pStyle w:val="BodyTextIndent2"/>
        <w:keepLines/>
        <w:widowControl w:val="0"/>
        <w:spacing w:line="240" w:lineRule="auto"/>
        <w:ind w:left="0" w:firstLine="851"/>
        <w:rPr>
          <w:rFonts w:cs="Calibri"/>
          <w:b w:val="0"/>
          <w:sz w:val="22"/>
          <w:szCs w:val="22"/>
        </w:rPr>
      </w:pPr>
      <w:r w:rsidRPr="00036C6C">
        <w:rPr>
          <w:rFonts w:cs="Calibri"/>
          <w:b w:val="0"/>
          <w:sz w:val="22"/>
          <w:szCs w:val="22"/>
        </w:rPr>
        <w:t>Such requests shall be submitted to the Deacons Committee for approval.  Such requests from the pastoral staff must be submitted first to the</w:t>
      </w:r>
      <w:r>
        <w:rPr>
          <w:rFonts w:cs="Calibri"/>
          <w:b w:val="0"/>
          <w:sz w:val="22"/>
          <w:szCs w:val="22"/>
        </w:rPr>
        <w:t xml:space="preserve"> Lead</w:t>
      </w:r>
      <w:r w:rsidRPr="00036C6C">
        <w:rPr>
          <w:rFonts w:cs="Calibri"/>
          <w:b w:val="0"/>
          <w:sz w:val="22"/>
          <w:szCs w:val="22"/>
        </w:rPr>
        <w:t xml:space="preserve"> Pastor.</w:t>
      </w:r>
    </w:p>
    <w:p w14:paraId="71067EE8" w14:textId="77777777" w:rsidR="00025E22" w:rsidRDefault="00025E22" w:rsidP="00025E22">
      <w:pPr>
        <w:ind w:firstLine="851"/>
        <w:outlineLvl w:val="0"/>
        <w:rPr>
          <w:rFonts w:cs="Calibri"/>
          <w:b/>
          <w:bCs/>
          <w:sz w:val="22"/>
          <w:szCs w:val="22"/>
        </w:rPr>
      </w:pPr>
    </w:p>
    <w:p w14:paraId="397B4D09" w14:textId="77777777" w:rsidR="006060CE" w:rsidRDefault="006060CE" w:rsidP="00025E22">
      <w:pPr>
        <w:ind w:firstLine="851"/>
        <w:outlineLvl w:val="0"/>
        <w:rPr>
          <w:rFonts w:cs="Calibri"/>
          <w:b/>
          <w:bCs/>
          <w:sz w:val="22"/>
          <w:szCs w:val="22"/>
        </w:rPr>
      </w:pPr>
    </w:p>
    <w:p w14:paraId="28D2B011" w14:textId="77777777" w:rsidR="006060CE" w:rsidRPr="00036C6C" w:rsidRDefault="006060CE" w:rsidP="00025E22">
      <w:pPr>
        <w:ind w:firstLine="851"/>
        <w:outlineLvl w:val="0"/>
        <w:rPr>
          <w:rFonts w:cs="Calibri"/>
          <w:b/>
          <w:bCs/>
          <w:sz w:val="22"/>
          <w:szCs w:val="22"/>
        </w:rPr>
      </w:pPr>
    </w:p>
    <w:p w14:paraId="213F7B5A" w14:textId="77777777" w:rsidR="00025E22" w:rsidRDefault="00025E22" w:rsidP="00025E22">
      <w:pPr>
        <w:ind w:firstLine="851"/>
        <w:outlineLvl w:val="0"/>
        <w:rPr>
          <w:rFonts w:cs="Calibri"/>
          <w:b/>
          <w:bCs/>
          <w:sz w:val="22"/>
          <w:szCs w:val="22"/>
        </w:rPr>
      </w:pPr>
      <w:r w:rsidRPr="00036C6C">
        <w:rPr>
          <w:rFonts w:cs="Calibri"/>
          <w:b/>
          <w:bCs/>
          <w:sz w:val="22"/>
          <w:szCs w:val="22"/>
        </w:rPr>
        <w:t>Sabbatical Leave</w:t>
      </w:r>
    </w:p>
    <w:p w14:paraId="1B6BE2EC" w14:textId="77777777" w:rsidR="00025E22" w:rsidRPr="00036C6C" w:rsidRDefault="00025E22" w:rsidP="00025E22">
      <w:pPr>
        <w:ind w:firstLine="851"/>
        <w:outlineLvl w:val="0"/>
        <w:rPr>
          <w:rFonts w:cs="Calibri"/>
          <w:b/>
          <w:bCs/>
          <w:sz w:val="22"/>
          <w:szCs w:val="22"/>
        </w:rPr>
      </w:pPr>
    </w:p>
    <w:p w14:paraId="14ED2631" w14:textId="77777777" w:rsidR="00025E22" w:rsidRPr="00036C6C" w:rsidRDefault="00025E22" w:rsidP="00025E22">
      <w:pPr>
        <w:ind w:firstLine="851"/>
        <w:outlineLvl w:val="0"/>
        <w:rPr>
          <w:rFonts w:cs="Calibri"/>
          <w:b/>
          <w:sz w:val="22"/>
          <w:szCs w:val="22"/>
        </w:rPr>
      </w:pPr>
      <w:r w:rsidRPr="00036C6C">
        <w:rPr>
          <w:rFonts w:cs="Calibri"/>
          <w:sz w:val="22"/>
          <w:szCs w:val="22"/>
        </w:rPr>
        <w:t xml:space="preserve">Sabbatical leave is provided only for the full time </w:t>
      </w:r>
      <w:r>
        <w:rPr>
          <w:rFonts w:cs="Calibri"/>
          <w:bCs/>
          <w:sz w:val="22"/>
          <w:szCs w:val="22"/>
        </w:rPr>
        <w:t>Lead</w:t>
      </w:r>
      <w:r w:rsidRPr="00707864">
        <w:rPr>
          <w:rFonts w:cs="Calibri"/>
          <w:bCs/>
          <w:sz w:val="22"/>
          <w:szCs w:val="22"/>
        </w:rPr>
        <w:t xml:space="preserve"> </w:t>
      </w:r>
      <w:r w:rsidRPr="00036C6C">
        <w:rPr>
          <w:rFonts w:cs="Calibri"/>
          <w:sz w:val="22"/>
          <w:szCs w:val="22"/>
        </w:rPr>
        <w:t>Pastor</w:t>
      </w:r>
    </w:p>
    <w:p w14:paraId="0E5882AA" w14:textId="0B743CB5" w:rsidR="00FB7674" w:rsidRDefault="00025E22" w:rsidP="00025E22">
      <w:pPr>
        <w:ind w:firstLine="851"/>
        <w:rPr>
          <w:rFonts w:cs="Calibri"/>
          <w:sz w:val="22"/>
          <w:szCs w:val="22"/>
        </w:rPr>
      </w:pPr>
      <w:r w:rsidRPr="00036C6C">
        <w:rPr>
          <w:rFonts w:cs="Calibri"/>
          <w:sz w:val="22"/>
          <w:szCs w:val="22"/>
        </w:rPr>
        <w:t xml:space="preserve"> Long-term pastorates are key to a strong missional church. A sabbatical leave </w:t>
      </w:r>
      <w:r w:rsidR="00EC1553">
        <w:rPr>
          <w:rFonts w:cs="Calibri"/>
          <w:sz w:val="22"/>
          <w:szCs w:val="22"/>
        </w:rPr>
        <w:t>enriches</w:t>
      </w:r>
      <w:r w:rsidRPr="00036C6C">
        <w:rPr>
          <w:rFonts w:cs="Calibri"/>
          <w:sz w:val="22"/>
          <w:szCs w:val="22"/>
        </w:rPr>
        <w:t xml:space="preserve"> the</w:t>
      </w:r>
    </w:p>
    <w:p w14:paraId="31EADF02" w14:textId="77777777" w:rsidR="00EC1553" w:rsidRDefault="00025E22" w:rsidP="00EC1553">
      <w:pPr>
        <w:ind w:firstLine="851"/>
        <w:rPr>
          <w:rFonts w:cs="Calibri"/>
          <w:sz w:val="22"/>
          <w:szCs w:val="22"/>
        </w:rPr>
      </w:pPr>
      <w:r w:rsidRPr="00036C6C">
        <w:rPr>
          <w:rFonts w:cs="Calibri"/>
          <w:sz w:val="22"/>
          <w:szCs w:val="22"/>
        </w:rPr>
        <w:t xml:space="preserve"> church and the pastor</w:t>
      </w:r>
      <w:r w:rsidR="00EC1553">
        <w:rPr>
          <w:rFonts w:cs="Calibri"/>
          <w:sz w:val="22"/>
          <w:szCs w:val="22"/>
        </w:rPr>
        <w:t>.</w:t>
      </w:r>
    </w:p>
    <w:p w14:paraId="4BCEA199" w14:textId="20AD19E1" w:rsidR="00025E22" w:rsidRPr="008E6C25" w:rsidRDefault="008E6C25" w:rsidP="008E6C25">
      <w:pPr>
        <w:pStyle w:val="ListParagraph"/>
        <w:numPr>
          <w:ilvl w:val="0"/>
          <w:numId w:val="76"/>
        </w:numPr>
        <w:ind w:left="900" w:firstLine="0"/>
        <w:rPr>
          <w:rFonts w:cs="Calibri"/>
          <w:sz w:val="22"/>
          <w:szCs w:val="22"/>
        </w:rPr>
      </w:pPr>
      <w:r w:rsidRPr="008E6C25">
        <w:rPr>
          <w:rFonts w:cs="Calibri"/>
          <w:b w:val="0"/>
          <w:bCs/>
          <w:sz w:val="22"/>
          <w:szCs w:val="22"/>
        </w:rPr>
        <w:t>B</w:t>
      </w:r>
      <w:r w:rsidR="00025E22" w:rsidRPr="008E6C25">
        <w:rPr>
          <w:rFonts w:cs="Calibri"/>
          <w:b w:val="0"/>
          <w:bCs/>
          <w:sz w:val="22"/>
          <w:szCs w:val="22"/>
        </w:rPr>
        <w:t>y</w:t>
      </w:r>
      <w:r w:rsidR="00025E22" w:rsidRPr="008E6C25">
        <w:rPr>
          <w:rFonts w:cs="Calibri"/>
          <w:b w:val="0"/>
          <w:sz w:val="22"/>
          <w:szCs w:val="22"/>
        </w:rPr>
        <w:t xml:space="preserve"> encouraging the retention of the</w:t>
      </w:r>
      <w:r w:rsidR="00025E22" w:rsidRPr="008E6C25">
        <w:rPr>
          <w:rFonts w:cs="Calibri"/>
          <w:sz w:val="22"/>
          <w:szCs w:val="22"/>
        </w:rPr>
        <w:t xml:space="preserve"> </w:t>
      </w:r>
      <w:r w:rsidR="00025E22" w:rsidRPr="008E6C25">
        <w:rPr>
          <w:rFonts w:cs="Calibri"/>
          <w:b w:val="0"/>
          <w:sz w:val="22"/>
          <w:szCs w:val="22"/>
        </w:rPr>
        <w:t>Lead</w:t>
      </w:r>
      <w:r w:rsidR="00025E22" w:rsidRPr="008E6C25">
        <w:rPr>
          <w:rFonts w:cs="Calibri"/>
          <w:sz w:val="22"/>
          <w:szCs w:val="22"/>
        </w:rPr>
        <w:t xml:space="preserve"> </w:t>
      </w:r>
      <w:r w:rsidR="00025E22" w:rsidRPr="008E6C25">
        <w:rPr>
          <w:rFonts w:cs="Calibri"/>
          <w:b w:val="0"/>
          <w:sz w:val="22"/>
          <w:szCs w:val="22"/>
        </w:rPr>
        <w:t>Pastor</w:t>
      </w:r>
    </w:p>
    <w:p w14:paraId="35830244" w14:textId="77777777" w:rsidR="0049474B" w:rsidRDefault="00025E22" w:rsidP="00025E22">
      <w:pPr>
        <w:pStyle w:val="ListParagraph"/>
        <w:numPr>
          <w:ilvl w:val="0"/>
          <w:numId w:val="50"/>
        </w:numPr>
        <w:ind w:left="0" w:firstLine="851"/>
        <w:rPr>
          <w:rFonts w:cs="Calibri"/>
          <w:b w:val="0"/>
          <w:sz w:val="22"/>
          <w:szCs w:val="22"/>
        </w:rPr>
      </w:pPr>
      <w:r w:rsidRPr="00036C6C">
        <w:rPr>
          <w:rFonts w:cs="Calibri"/>
          <w:b w:val="0"/>
          <w:sz w:val="22"/>
          <w:szCs w:val="22"/>
        </w:rPr>
        <w:t>By avoiding spiritual burnout and emotional exhaustion in the</w:t>
      </w:r>
      <w:r w:rsidRPr="00707864">
        <w:rPr>
          <w:rFonts w:cs="Calibri"/>
          <w:b w:val="0"/>
          <w:sz w:val="22"/>
          <w:szCs w:val="22"/>
        </w:rPr>
        <w:t xml:space="preserve"> </w:t>
      </w:r>
      <w:r>
        <w:rPr>
          <w:rFonts w:cs="Calibri"/>
          <w:b w:val="0"/>
          <w:sz w:val="22"/>
          <w:szCs w:val="22"/>
        </w:rPr>
        <w:t>Lead</w:t>
      </w:r>
      <w:r w:rsidRPr="00036C6C">
        <w:rPr>
          <w:rFonts w:cs="Calibri"/>
          <w:b w:val="0"/>
          <w:sz w:val="22"/>
          <w:szCs w:val="22"/>
        </w:rPr>
        <w:t xml:space="preserve"> Pastor </w:t>
      </w:r>
    </w:p>
    <w:p w14:paraId="511A4612" w14:textId="47DE8C26" w:rsidR="00025E22" w:rsidRPr="0049474B" w:rsidRDefault="0049474B" w:rsidP="0049474B">
      <w:pPr>
        <w:pStyle w:val="ListParagraph"/>
        <w:ind w:left="851"/>
        <w:rPr>
          <w:rFonts w:cs="Calibri"/>
          <w:b w:val="0"/>
          <w:sz w:val="22"/>
          <w:szCs w:val="22"/>
        </w:rPr>
      </w:pPr>
      <w:r>
        <w:rPr>
          <w:rFonts w:cs="Calibri"/>
          <w:b w:val="0"/>
          <w:sz w:val="22"/>
          <w:szCs w:val="22"/>
        </w:rPr>
        <w:t xml:space="preserve">          </w:t>
      </w:r>
      <w:r w:rsidR="00025E22" w:rsidRPr="00036C6C">
        <w:rPr>
          <w:rFonts w:cs="Calibri"/>
          <w:b w:val="0"/>
          <w:sz w:val="22"/>
          <w:szCs w:val="22"/>
        </w:rPr>
        <w:t xml:space="preserve">that can often </w:t>
      </w:r>
      <w:r w:rsidRPr="0049474B">
        <w:rPr>
          <w:rFonts w:cs="Calibri"/>
          <w:b w:val="0"/>
          <w:sz w:val="22"/>
          <w:szCs w:val="22"/>
        </w:rPr>
        <w:t xml:space="preserve"> </w:t>
      </w:r>
      <w:r w:rsidR="00025E22" w:rsidRPr="0049474B">
        <w:rPr>
          <w:rFonts w:cs="Calibri"/>
          <w:b w:val="0"/>
          <w:sz w:val="22"/>
          <w:szCs w:val="22"/>
        </w:rPr>
        <w:t>result in illness and require time off</w:t>
      </w:r>
      <w:r w:rsidR="00FB7674" w:rsidRPr="0049474B">
        <w:rPr>
          <w:rFonts w:cs="Calibri"/>
          <w:b w:val="0"/>
          <w:sz w:val="22"/>
          <w:szCs w:val="22"/>
        </w:rPr>
        <w:t>.</w:t>
      </w:r>
    </w:p>
    <w:p w14:paraId="601DC28B" w14:textId="77777777" w:rsidR="0049474B" w:rsidRDefault="00025E22" w:rsidP="0049474B">
      <w:pPr>
        <w:pStyle w:val="ListParagraph"/>
        <w:numPr>
          <w:ilvl w:val="0"/>
          <w:numId w:val="50"/>
        </w:numPr>
        <w:ind w:left="0" w:firstLine="851"/>
        <w:rPr>
          <w:rFonts w:cs="Calibri"/>
          <w:b w:val="0"/>
          <w:sz w:val="22"/>
          <w:szCs w:val="22"/>
        </w:rPr>
      </w:pPr>
      <w:r w:rsidRPr="00036C6C">
        <w:rPr>
          <w:rFonts w:cs="Calibri"/>
          <w:b w:val="0"/>
          <w:sz w:val="22"/>
          <w:szCs w:val="22"/>
        </w:rPr>
        <w:t>By avoiding the cost and disruption of recruiting, replacing, and orienting a</w:t>
      </w:r>
      <w:r w:rsidR="0049474B">
        <w:rPr>
          <w:rFonts w:cs="Calibri"/>
          <w:b w:val="0"/>
          <w:sz w:val="22"/>
          <w:szCs w:val="22"/>
        </w:rPr>
        <w:t xml:space="preserve"> </w:t>
      </w:r>
    </w:p>
    <w:p w14:paraId="77FEF20F" w14:textId="504FA83F" w:rsidR="00025E22" w:rsidRPr="0049474B" w:rsidRDefault="0049474B" w:rsidP="0049474B">
      <w:pPr>
        <w:pStyle w:val="ListParagraph"/>
        <w:ind w:left="851"/>
        <w:rPr>
          <w:rFonts w:cs="Calibri"/>
          <w:b w:val="0"/>
          <w:sz w:val="22"/>
          <w:szCs w:val="22"/>
        </w:rPr>
      </w:pPr>
      <w:r>
        <w:rPr>
          <w:rFonts w:cs="Calibri"/>
          <w:b w:val="0"/>
          <w:sz w:val="22"/>
          <w:szCs w:val="22"/>
        </w:rPr>
        <w:t xml:space="preserve">            </w:t>
      </w:r>
      <w:r w:rsidR="00025E22" w:rsidRPr="0049474B">
        <w:rPr>
          <w:rFonts w:cs="Calibri"/>
          <w:b w:val="0"/>
          <w:sz w:val="22"/>
          <w:szCs w:val="22"/>
        </w:rPr>
        <w:t xml:space="preserve">new staff member. </w:t>
      </w:r>
    </w:p>
    <w:p w14:paraId="0A991B45" w14:textId="77777777" w:rsidR="00025E22" w:rsidRPr="00036C6C" w:rsidRDefault="00025E22" w:rsidP="00025E22">
      <w:pPr>
        <w:pStyle w:val="ListParagraph"/>
        <w:ind w:left="0" w:firstLine="851"/>
        <w:rPr>
          <w:rFonts w:cs="Calibri"/>
          <w:b w:val="0"/>
          <w:sz w:val="22"/>
          <w:szCs w:val="22"/>
        </w:rPr>
      </w:pPr>
    </w:p>
    <w:p w14:paraId="2EB7D63F" w14:textId="77777777" w:rsidR="00025E22" w:rsidRPr="00036C6C" w:rsidRDefault="00025E22" w:rsidP="00025E22">
      <w:pPr>
        <w:ind w:firstLine="851"/>
        <w:rPr>
          <w:rFonts w:cs="Calibri"/>
          <w:b/>
          <w:sz w:val="22"/>
          <w:szCs w:val="22"/>
        </w:rPr>
      </w:pPr>
      <w:r w:rsidRPr="00036C6C">
        <w:rPr>
          <w:rFonts w:cs="Calibri"/>
          <w:sz w:val="22"/>
          <w:szCs w:val="22"/>
        </w:rPr>
        <w:t>The purposes of the sabbatical leave may include opportunity and time:</w:t>
      </w:r>
    </w:p>
    <w:p w14:paraId="5DA300DB" w14:textId="77777777" w:rsidR="00025E22" w:rsidRPr="00036C6C" w:rsidRDefault="00025E22" w:rsidP="00025E22">
      <w:pPr>
        <w:pStyle w:val="ListParagraph"/>
        <w:numPr>
          <w:ilvl w:val="0"/>
          <w:numId w:val="49"/>
        </w:numPr>
        <w:ind w:left="0" w:firstLine="851"/>
        <w:rPr>
          <w:rFonts w:cs="Calibri"/>
          <w:b w:val="0"/>
          <w:sz w:val="22"/>
          <w:szCs w:val="22"/>
        </w:rPr>
      </w:pPr>
      <w:r w:rsidRPr="00036C6C">
        <w:rPr>
          <w:rFonts w:cs="Calibri"/>
          <w:b w:val="0"/>
          <w:sz w:val="22"/>
          <w:szCs w:val="22"/>
        </w:rPr>
        <w:t>To renew or refocus the pastor’s vision and mission</w:t>
      </w:r>
      <w:r>
        <w:rPr>
          <w:rFonts w:cs="Calibri"/>
          <w:b w:val="0"/>
          <w:sz w:val="22"/>
          <w:szCs w:val="22"/>
        </w:rPr>
        <w:t>.</w:t>
      </w:r>
    </w:p>
    <w:p w14:paraId="5164C6D2" w14:textId="77777777" w:rsidR="00025E22" w:rsidRPr="00036C6C" w:rsidRDefault="00025E22" w:rsidP="00025E22">
      <w:pPr>
        <w:pStyle w:val="ListParagraph"/>
        <w:numPr>
          <w:ilvl w:val="0"/>
          <w:numId w:val="49"/>
        </w:numPr>
        <w:ind w:left="0" w:firstLine="851"/>
        <w:rPr>
          <w:rFonts w:cs="Calibri"/>
          <w:b w:val="0"/>
          <w:sz w:val="22"/>
          <w:szCs w:val="22"/>
        </w:rPr>
      </w:pPr>
      <w:r w:rsidRPr="00036C6C">
        <w:rPr>
          <w:rFonts w:cs="Calibri"/>
          <w:b w:val="0"/>
          <w:sz w:val="22"/>
          <w:szCs w:val="22"/>
        </w:rPr>
        <w:t xml:space="preserve">For observation and experience in other areas of ministry or mission </w:t>
      </w:r>
      <w:r>
        <w:rPr>
          <w:rFonts w:cs="Calibri"/>
          <w:b w:val="0"/>
          <w:sz w:val="22"/>
          <w:szCs w:val="22"/>
        </w:rPr>
        <w:t>.</w:t>
      </w:r>
    </w:p>
    <w:p w14:paraId="222C4A65" w14:textId="77777777" w:rsidR="00025E22" w:rsidRPr="00036C6C" w:rsidRDefault="00025E22" w:rsidP="00025E22">
      <w:pPr>
        <w:pStyle w:val="ListParagraph"/>
        <w:numPr>
          <w:ilvl w:val="0"/>
          <w:numId w:val="49"/>
        </w:numPr>
        <w:ind w:left="0" w:firstLine="851"/>
        <w:rPr>
          <w:rFonts w:cs="Calibri"/>
          <w:b w:val="0"/>
          <w:sz w:val="22"/>
          <w:szCs w:val="22"/>
        </w:rPr>
      </w:pPr>
      <w:r w:rsidRPr="00036C6C">
        <w:rPr>
          <w:rFonts w:cs="Calibri"/>
          <w:b w:val="0"/>
          <w:sz w:val="22"/>
          <w:szCs w:val="22"/>
        </w:rPr>
        <w:t xml:space="preserve">For quietness and refreshment of physical and spiritual health </w:t>
      </w:r>
      <w:r>
        <w:rPr>
          <w:rFonts w:cs="Calibri"/>
          <w:b w:val="0"/>
          <w:sz w:val="22"/>
          <w:szCs w:val="22"/>
        </w:rPr>
        <w:t>.</w:t>
      </w:r>
    </w:p>
    <w:p w14:paraId="182ED1F2" w14:textId="77777777" w:rsidR="00025E22" w:rsidRPr="00036C6C" w:rsidRDefault="00025E22" w:rsidP="00025E22">
      <w:pPr>
        <w:pStyle w:val="ListParagraph"/>
        <w:numPr>
          <w:ilvl w:val="0"/>
          <w:numId w:val="49"/>
        </w:numPr>
        <w:ind w:left="0" w:firstLine="851"/>
        <w:rPr>
          <w:rFonts w:cs="Calibri"/>
          <w:b w:val="0"/>
          <w:sz w:val="22"/>
          <w:szCs w:val="22"/>
        </w:rPr>
      </w:pPr>
      <w:r w:rsidRPr="00036C6C">
        <w:rPr>
          <w:rFonts w:cs="Calibri"/>
          <w:b w:val="0"/>
          <w:sz w:val="22"/>
          <w:szCs w:val="22"/>
        </w:rPr>
        <w:t>For research or writing related to the profession</w:t>
      </w:r>
      <w:r>
        <w:rPr>
          <w:rFonts w:cs="Calibri"/>
          <w:b w:val="0"/>
          <w:sz w:val="22"/>
          <w:szCs w:val="22"/>
        </w:rPr>
        <w:t>..</w:t>
      </w:r>
    </w:p>
    <w:p w14:paraId="5738EECE" w14:textId="77777777" w:rsidR="00025E22" w:rsidRPr="00036C6C" w:rsidRDefault="00025E22" w:rsidP="00025E22">
      <w:pPr>
        <w:pStyle w:val="ListParagraph"/>
        <w:numPr>
          <w:ilvl w:val="0"/>
          <w:numId w:val="49"/>
        </w:numPr>
        <w:ind w:left="0" w:firstLine="851"/>
        <w:rPr>
          <w:rFonts w:cs="Calibri"/>
          <w:b w:val="0"/>
          <w:sz w:val="22"/>
          <w:szCs w:val="22"/>
        </w:rPr>
      </w:pPr>
      <w:r w:rsidRPr="00036C6C">
        <w:rPr>
          <w:rFonts w:cs="Calibri"/>
          <w:b w:val="0"/>
          <w:sz w:val="22"/>
          <w:szCs w:val="22"/>
        </w:rPr>
        <w:t xml:space="preserve">For further study to refine and update professional skills </w:t>
      </w:r>
    </w:p>
    <w:p w14:paraId="3E2E3006" w14:textId="77777777" w:rsidR="00025E22" w:rsidRPr="00036C6C" w:rsidRDefault="00025E22" w:rsidP="00025E22">
      <w:pPr>
        <w:ind w:firstLine="851"/>
        <w:rPr>
          <w:rFonts w:cs="Calibri"/>
          <w:b/>
          <w:sz w:val="22"/>
          <w:szCs w:val="22"/>
        </w:rPr>
      </w:pPr>
    </w:p>
    <w:p w14:paraId="0CF53232" w14:textId="77777777" w:rsidR="00025E22" w:rsidRPr="00036C6C" w:rsidRDefault="00025E22" w:rsidP="00025E22">
      <w:pPr>
        <w:ind w:firstLine="851"/>
        <w:rPr>
          <w:rFonts w:cs="Calibri"/>
          <w:b/>
          <w:sz w:val="22"/>
          <w:szCs w:val="22"/>
        </w:rPr>
      </w:pPr>
      <w:r w:rsidRPr="00036C6C">
        <w:rPr>
          <w:rFonts w:cs="Calibri"/>
          <w:sz w:val="22"/>
          <w:szCs w:val="22"/>
        </w:rPr>
        <w:t xml:space="preserve"> The concept of Sabbatical is rooted in scripture.  Following the model of Sabbath rest after the 6</w:t>
      </w:r>
      <w:r w:rsidRPr="00036C6C">
        <w:rPr>
          <w:rFonts w:cs="Calibri"/>
          <w:sz w:val="22"/>
          <w:szCs w:val="22"/>
          <w:vertAlign w:val="superscript"/>
        </w:rPr>
        <w:t>th</w:t>
      </w:r>
      <w:r w:rsidRPr="00036C6C">
        <w:rPr>
          <w:rFonts w:cs="Calibri"/>
          <w:sz w:val="22"/>
          <w:szCs w:val="22"/>
        </w:rPr>
        <w:t xml:space="preserve"> day, a sabbatical may be requested for a period of three to six months after each six years of ministry at MBC.  The length of the sabbatical will not exceed six months and may be divided for example one-half after the fifth year and one-half after the seventh year. </w:t>
      </w:r>
    </w:p>
    <w:p w14:paraId="35935DBD" w14:textId="77777777" w:rsidR="00025E22" w:rsidRPr="00036C6C" w:rsidRDefault="00025E22" w:rsidP="00025E22">
      <w:pPr>
        <w:ind w:firstLine="851"/>
        <w:rPr>
          <w:rFonts w:cs="Calibri"/>
          <w:b/>
          <w:sz w:val="22"/>
          <w:szCs w:val="22"/>
        </w:rPr>
      </w:pPr>
    </w:p>
    <w:p w14:paraId="717FF0A0" w14:textId="77777777" w:rsidR="00025E22" w:rsidRPr="00036C6C" w:rsidRDefault="00025E22" w:rsidP="00025E22">
      <w:pPr>
        <w:ind w:firstLine="851"/>
        <w:rPr>
          <w:rFonts w:cs="Calibri"/>
          <w:b/>
          <w:sz w:val="22"/>
          <w:szCs w:val="22"/>
        </w:rPr>
      </w:pPr>
      <w:r w:rsidRPr="00036C6C">
        <w:rPr>
          <w:rFonts w:cs="Calibri"/>
          <w:sz w:val="22"/>
          <w:szCs w:val="22"/>
        </w:rPr>
        <w:t xml:space="preserve">The sabbatical should be planned one year in advance.  The </w:t>
      </w:r>
      <w:r>
        <w:rPr>
          <w:rFonts w:cs="Calibri"/>
          <w:bCs/>
          <w:sz w:val="22"/>
          <w:szCs w:val="22"/>
        </w:rPr>
        <w:t>Lead</w:t>
      </w:r>
      <w:r w:rsidRPr="00257EB8">
        <w:rPr>
          <w:rFonts w:cs="Calibri"/>
          <w:sz w:val="22"/>
          <w:szCs w:val="22"/>
        </w:rPr>
        <w:t xml:space="preserve"> </w:t>
      </w:r>
      <w:r w:rsidRPr="00036C6C">
        <w:rPr>
          <w:rFonts w:cs="Calibri"/>
          <w:sz w:val="22"/>
          <w:szCs w:val="22"/>
        </w:rPr>
        <w:t xml:space="preserve">Pastor will provide the Deacons’ Committee with a proposal that will be a broad outline of the purposes and objectives for the leave.  Brief interim reports during the leave will be provided to the Deacons’ Committee on an agreed upon schedule. </w:t>
      </w:r>
    </w:p>
    <w:p w14:paraId="543F2994" w14:textId="77777777" w:rsidR="00025E22" w:rsidRPr="00036C6C" w:rsidRDefault="00025E22" w:rsidP="00025E22">
      <w:pPr>
        <w:ind w:firstLine="851"/>
        <w:rPr>
          <w:rFonts w:cs="Calibri"/>
          <w:b/>
          <w:sz w:val="22"/>
          <w:szCs w:val="22"/>
        </w:rPr>
      </w:pPr>
    </w:p>
    <w:p w14:paraId="4172558D" w14:textId="77777777" w:rsidR="0049474B" w:rsidRDefault="00025E22" w:rsidP="00025E22">
      <w:pPr>
        <w:ind w:firstLine="851"/>
        <w:rPr>
          <w:rFonts w:cs="Calibri"/>
          <w:sz w:val="22"/>
          <w:szCs w:val="22"/>
        </w:rPr>
      </w:pPr>
      <w:r w:rsidRPr="00036C6C">
        <w:rPr>
          <w:rFonts w:cs="Calibri"/>
          <w:sz w:val="22"/>
          <w:szCs w:val="22"/>
        </w:rPr>
        <w:t xml:space="preserve">The </w:t>
      </w:r>
      <w:r>
        <w:rPr>
          <w:rFonts w:cs="Calibri"/>
          <w:bCs/>
          <w:sz w:val="22"/>
          <w:szCs w:val="22"/>
        </w:rPr>
        <w:t>Lead</w:t>
      </w:r>
      <w:r w:rsidRPr="00036C6C">
        <w:rPr>
          <w:rFonts w:cs="Calibri"/>
          <w:sz w:val="22"/>
          <w:szCs w:val="22"/>
        </w:rPr>
        <w:t xml:space="preserve"> Pastor will receive full pay and benefits from the church during the </w:t>
      </w:r>
    </w:p>
    <w:p w14:paraId="162AEB8F" w14:textId="5FBF1AC1" w:rsidR="00025E22" w:rsidRPr="00036C6C" w:rsidRDefault="00025E22" w:rsidP="00025E22">
      <w:pPr>
        <w:ind w:firstLine="851"/>
        <w:rPr>
          <w:rFonts w:cs="Calibri"/>
          <w:b/>
          <w:sz w:val="22"/>
          <w:szCs w:val="22"/>
        </w:rPr>
      </w:pPr>
      <w:r w:rsidRPr="00036C6C">
        <w:rPr>
          <w:rFonts w:cs="Calibri"/>
          <w:sz w:val="22"/>
          <w:szCs w:val="22"/>
        </w:rPr>
        <w:t>Sabbatical unless otherwise funded.</w:t>
      </w:r>
    </w:p>
    <w:p w14:paraId="079B89CB" w14:textId="77777777" w:rsidR="00025E22" w:rsidRPr="00036C6C" w:rsidRDefault="00025E22" w:rsidP="00025E22">
      <w:pPr>
        <w:ind w:firstLine="851"/>
        <w:rPr>
          <w:rFonts w:cs="Calibri"/>
          <w:b/>
          <w:sz w:val="22"/>
          <w:szCs w:val="22"/>
        </w:rPr>
      </w:pPr>
    </w:p>
    <w:p w14:paraId="5CCEF136" w14:textId="77777777" w:rsidR="0049474B" w:rsidRDefault="00025E22" w:rsidP="00025E22">
      <w:pPr>
        <w:ind w:firstLine="851"/>
        <w:rPr>
          <w:rFonts w:cs="Calibri"/>
          <w:sz w:val="22"/>
          <w:szCs w:val="22"/>
        </w:rPr>
      </w:pPr>
      <w:r w:rsidRPr="00036C6C">
        <w:rPr>
          <w:rFonts w:cs="Calibri"/>
          <w:sz w:val="22"/>
          <w:szCs w:val="22"/>
        </w:rPr>
        <w:t xml:space="preserve">The </w:t>
      </w:r>
      <w:r>
        <w:rPr>
          <w:rFonts w:cs="Calibri"/>
          <w:bCs/>
          <w:sz w:val="22"/>
          <w:szCs w:val="22"/>
        </w:rPr>
        <w:t>Lead</w:t>
      </w:r>
      <w:r w:rsidRPr="00257EB8">
        <w:rPr>
          <w:rFonts w:cs="Calibri"/>
          <w:sz w:val="22"/>
          <w:szCs w:val="22"/>
        </w:rPr>
        <w:t xml:space="preserve"> </w:t>
      </w:r>
      <w:r w:rsidRPr="00036C6C">
        <w:rPr>
          <w:rFonts w:cs="Calibri"/>
          <w:sz w:val="22"/>
          <w:szCs w:val="22"/>
        </w:rPr>
        <w:t>Pastor is expected to remain on staff for at least 2 years following the</w:t>
      </w:r>
    </w:p>
    <w:p w14:paraId="7501F71A" w14:textId="56DC4EFC" w:rsidR="00025E22" w:rsidRPr="00036C6C" w:rsidRDefault="00025E22" w:rsidP="00025E22">
      <w:pPr>
        <w:ind w:firstLine="851"/>
        <w:rPr>
          <w:rFonts w:cs="Calibri"/>
          <w:b/>
          <w:sz w:val="22"/>
          <w:szCs w:val="22"/>
        </w:rPr>
      </w:pPr>
      <w:r w:rsidRPr="00036C6C">
        <w:rPr>
          <w:rFonts w:cs="Calibri"/>
          <w:sz w:val="22"/>
          <w:szCs w:val="22"/>
        </w:rPr>
        <w:t xml:space="preserve"> sabbatical leave. </w:t>
      </w:r>
    </w:p>
    <w:p w14:paraId="05E4BDC7" w14:textId="77777777" w:rsidR="0049474B" w:rsidRDefault="00025E22" w:rsidP="00025E22">
      <w:pPr>
        <w:ind w:firstLine="851"/>
        <w:rPr>
          <w:rFonts w:cs="Calibri"/>
          <w:sz w:val="22"/>
          <w:szCs w:val="22"/>
        </w:rPr>
      </w:pPr>
      <w:r w:rsidRPr="00036C6C">
        <w:rPr>
          <w:rFonts w:cs="Calibri"/>
          <w:sz w:val="22"/>
          <w:szCs w:val="22"/>
        </w:rPr>
        <w:t xml:space="preserve"> The </w:t>
      </w:r>
      <w:r>
        <w:rPr>
          <w:rFonts w:cs="Calibri"/>
          <w:bCs/>
          <w:sz w:val="22"/>
          <w:szCs w:val="22"/>
        </w:rPr>
        <w:t xml:space="preserve">Lead </w:t>
      </w:r>
      <w:r w:rsidRPr="00036C6C">
        <w:rPr>
          <w:rFonts w:cs="Calibri"/>
          <w:sz w:val="22"/>
          <w:szCs w:val="22"/>
        </w:rPr>
        <w:t xml:space="preserve">Pastor will assist the Deacons’ Committee in arranging interim staffing so </w:t>
      </w:r>
    </w:p>
    <w:p w14:paraId="67718FC9" w14:textId="0A089264" w:rsidR="00025E22" w:rsidRPr="00036C6C" w:rsidRDefault="00025E22" w:rsidP="00025E22">
      <w:pPr>
        <w:ind w:firstLine="851"/>
        <w:rPr>
          <w:rFonts w:cs="Calibri"/>
          <w:b/>
          <w:sz w:val="22"/>
          <w:szCs w:val="22"/>
        </w:rPr>
      </w:pPr>
      <w:r w:rsidRPr="00036C6C">
        <w:rPr>
          <w:rFonts w:cs="Calibri"/>
          <w:sz w:val="22"/>
          <w:szCs w:val="22"/>
        </w:rPr>
        <w:t xml:space="preserve">that there is continuity of ministry.  </w:t>
      </w:r>
    </w:p>
    <w:p w14:paraId="0AA60F14" w14:textId="77777777" w:rsidR="00025E22" w:rsidRPr="00036C6C" w:rsidRDefault="00025E22" w:rsidP="00025E22">
      <w:pPr>
        <w:ind w:firstLine="851"/>
        <w:rPr>
          <w:rFonts w:cs="Calibri"/>
          <w:b/>
          <w:sz w:val="22"/>
          <w:szCs w:val="22"/>
        </w:rPr>
      </w:pPr>
    </w:p>
    <w:p w14:paraId="1F9D2BD0" w14:textId="77777777" w:rsidR="00025E22" w:rsidRPr="00036C6C" w:rsidRDefault="00025E22" w:rsidP="00025E22">
      <w:pPr>
        <w:ind w:firstLine="851"/>
        <w:rPr>
          <w:rFonts w:cs="Calibri"/>
          <w:b/>
          <w:sz w:val="22"/>
          <w:szCs w:val="22"/>
        </w:rPr>
      </w:pPr>
    </w:p>
    <w:p w14:paraId="6BA69138" w14:textId="77777777" w:rsidR="00025E22" w:rsidRPr="006060CE" w:rsidRDefault="00025E22" w:rsidP="00025E22">
      <w:pPr>
        <w:ind w:firstLine="851"/>
        <w:outlineLvl w:val="0"/>
        <w:rPr>
          <w:rFonts w:cs="Calibri"/>
          <w:b/>
          <w:bCs/>
          <w:sz w:val="22"/>
          <w:szCs w:val="22"/>
        </w:rPr>
      </w:pPr>
      <w:r w:rsidRPr="006060CE">
        <w:rPr>
          <w:rFonts w:cs="Calibri"/>
          <w:b/>
          <w:bCs/>
          <w:sz w:val="22"/>
          <w:szCs w:val="22"/>
        </w:rPr>
        <w:t>RESIGNATION</w:t>
      </w:r>
    </w:p>
    <w:p w14:paraId="4EDD71D2" w14:textId="77777777" w:rsidR="0049474B" w:rsidRDefault="00025E22" w:rsidP="00025E22">
      <w:pPr>
        <w:ind w:firstLine="851"/>
        <w:rPr>
          <w:rFonts w:cs="Calibri"/>
          <w:sz w:val="22"/>
          <w:szCs w:val="22"/>
        </w:rPr>
      </w:pPr>
      <w:r w:rsidRPr="00036C6C">
        <w:rPr>
          <w:rFonts w:cs="Calibri"/>
          <w:sz w:val="22"/>
          <w:szCs w:val="22"/>
        </w:rPr>
        <w:t xml:space="preserve">Should an employee choose to resign, written notice must be provided to the Chair of the </w:t>
      </w:r>
    </w:p>
    <w:p w14:paraId="46DE786F" w14:textId="77777777" w:rsidR="0049474B" w:rsidRDefault="00025E22" w:rsidP="00025E22">
      <w:pPr>
        <w:ind w:firstLine="851"/>
        <w:rPr>
          <w:rFonts w:cs="Calibri"/>
          <w:sz w:val="22"/>
          <w:szCs w:val="22"/>
        </w:rPr>
      </w:pPr>
      <w:r w:rsidRPr="00036C6C">
        <w:rPr>
          <w:rFonts w:cs="Calibri"/>
          <w:sz w:val="22"/>
          <w:szCs w:val="22"/>
        </w:rPr>
        <w:t xml:space="preserve">Deacons Committee.  The resignation must be accepted by vote of the congregation. </w:t>
      </w:r>
    </w:p>
    <w:p w14:paraId="701DF632" w14:textId="2064675F" w:rsidR="00025E22" w:rsidRPr="00036C6C" w:rsidRDefault="00025E22" w:rsidP="00025E22">
      <w:pPr>
        <w:ind w:firstLine="851"/>
        <w:rPr>
          <w:rFonts w:cs="Calibri"/>
          <w:b/>
          <w:sz w:val="22"/>
          <w:szCs w:val="22"/>
        </w:rPr>
      </w:pPr>
      <w:r w:rsidRPr="00036C6C">
        <w:rPr>
          <w:rFonts w:cs="Calibri"/>
          <w:sz w:val="22"/>
          <w:szCs w:val="22"/>
        </w:rPr>
        <w:t xml:space="preserve">Negotiation of exit procedures will take place with the Deacons’ Committee.  </w:t>
      </w:r>
    </w:p>
    <w:p w14:paraId="487AC8BC" w14:textId="77777777" w:rsidR="00025E22" w:rsidRPr="00036C6C" w:rsidRDefault="00025E22" w:rsidP="00025E22">
      <w:pPr>
        <w:ind w:firstLine="851"/>
        <w:rPr>
          <w:rFonts w:cs="Calibri"/>
          <w:b/>
          <w:sz w:val="22"/>
          <w:szCs w:val="22"/>
        </w:rPr>
      </w:pPr>
    </w:p>
    <w:p w14:paraId="2973B5C8" w14:textId="77777777" w:rsidR="00025E22" w:rsidRPr="00036C6C" w:rsidRDefault="00025E22" w:rsidP="00025E22">
      <w:pPr>
        <w:ind w:firstLine="851"/>
        <w:rPr>
          <w:rFonts w:cs="Calibri"/>
          <w:b/>
          <w:sz w:val="22"/>
          <w:szCs w:val="22"/>
        </w:rPr>
      </w:pPr>
    </w:p>
    <w:p w14:paraId="57117932" w14:textId="77777777" w:rsidR="00025E22" w:rsidRPr="00036C6C" w:rsidRDefault="00025E22" w:rsidP="00025E22">
      <w:pPr>
        <w:ind w:firstLine="851"/>
        <w:outlineLvl w:val="0"/>
        <w:rPr>
          <w:rFonts w:cs="Calibri"/>
          <w:sz w:val="22"/>
          <w:szCs w:val="22"/>
        </w:rPr>
      </w:pPr>
    </w:p>
    <w:p w14:paraId="54634E33" w14:textId="77777777" w:rsidR="00025E22" w:rsidRPr="006060CE" w:rsidRDefault="00025E22" w:rsidP="00025E22">
      <w:pPr>
        <w:ind w:firstLine="851"/>
        <w:outlineLvl w:val="0"/>
        <w:rPr>
          <w:rFonts w:cs="Calibri"/>
          <w:b/>
          <w:bCs/>
          <w:sz w:val="22"/>
          <w:szCs w:val="22"/>
        </w:rPr>
      </w:pPr>
      <w:r w:rsidRPr="006060CE">
        <w:rPr>
          <w:rFonts w:cs="Calibri"/>
          <w:b/>
          <w:bCs/>
          <w:sz w:val="22"/>
          <w:szCs w:val="22"/>
        </w:rPr>
        <w:t>CONFLICT RESOLUTION</w:t>
      </w:r>
    </w:p>
    <w:p w14:paraId="00BBEEF8" w14:textId="77777777" w:rsidR="00025E22" w:rsidRPr="00036C6C" w:rsidRDefault="00025E22" w:rsidP="00025E22">
      <w:pPr>
        <w:ind w:firstLine="851"/>
        <w:rPr>
          <w:rFonts w:cs="Calibri"/>
          <w:b/>
          <w:sz w:val="22"/>
          <w:szCs w:val="22"/>
        </w:rPr>
      </w:pPr>
      <w:r w:rsidRPr="00036C6C">
        <w:rPr>
          <w:rFonts w:cs="Calibri"/>
          <w:sz w:val="22"/>
          <w:szCs w:val="22"/>
        </w:rPr>
        <w:t>It is our desire to create a climate of open discussion, understanding and mutual respect for every member of the body.</w:t>
      </w:r>
    </w:p>
    <w:p w14:paraId="44CB5DE9" w14:textId="77777777" w:rsidR="00025E22" w:rsidRPr="00036C6C" w:rsidRDefault="00025E22" w:rsidP="00025E22">
      <w:pPr>
        <w:numPr>
          <w:ilvl w:val="0"/>
          <w:numId w:val="48"/>
        </w:numPr>
        <w:ind w:left="0" w:firstLine="851"/>
        <w:rPr>
          <w:rFonts w:cs="Calibri"/>
          <w:b/>
          <w:sz w:val="22"/>
          <w:szCs w:val="22"/>
        </w:rPr>
      </w:pPr>
      <w:r w:rsidRPr="00036C6C">
        <w:rPr>
          <w:rFonts w:cs="Calibri"/>
          <w:sz w:val="22"/>
          <w:szCs w:val="22"/>
        </w:rPr>
        <w:t xml:space="preserve">Any complaint or concern of staff should be shared with the </w:t>
      </w:r>
      <w:r>
        <w:rPr>
          <w:rFonts w:cs="Calibri"/>
          <w:bCs/>
          <w:sz w:val="22"/>
          <w:szCs w:val="22"/>
        </w:rPr>
        <w:t>Lead</w:t>
      </w:r>
      <w:r w:rsidRPr="00036C6C">
        <w:rPr>
          <w:rFonts w:cs="Calibri"/>
          <w:sz w:val="22"/>
          <w:szCs w:val="22"/>
        </w:rPr>
        <w:t xml:space="preserve"> Pastor for resolution.</w:t>
      </w:r>
    </w:p>
    <w:p w14:paraId="563EE236" w14:textId="77777777" w:rsidR="003C7DE0" w:rsidRPr="003C7DE0" w:rsidRDefault="00025E22" w:rsidP="00025E22">
      <w:pPr>
        <w:numPr>
          <w:ilvl w:val="0"/>
          <w:numId w:val="48"/>
        </w:numPr>
        <w:ind w:left="0" w:firstLine="851"/>
        <w:rPr>
          <w:rFonts w:cs="Calibri"/>
          <w:b/>
          <w:sz w:val="22"/>
          <w:szCs w:val="22"/>
        </w:rPr>
      </w:pPr>
      <w:r w:rsidRPr="00036C6C">
        <w:rPr>
          <w:rFonts w:cs="Calibri"/>
          <w:sz w:val="22"/>
          <w:szCs w:val="22"/>
        </w:rPr>
        <w:t xml:space="preserve">If resolution with the </w:t>
      </w:r>
      <w:r>
        <w:rPr>
          <w:rFonts w:cs="Calibri"/>
          <w:bCs/>
          <w:sz w:val="22"/>
          <w:szCs w:val="22"/>
        </w:rPr>
        <w:t>Lead</w:t>
      </w:r>
      <w:r w:rsidRPr="00257EB8">
        <w:rPr>
          <w:rFonts w:cs="Calibri"/>
          <w:sz w:val="22"/>
          <w:szCs w:val="22"/>
        </w:rPr>
        <w:t xml:space="preserve"> </w:t>
      </w:r>
      <w:r w:rsidRPr="00036C6C">
        <w:rPr>
          <w:rFonts w:cs="Calibri"/>
          <w:sz w:val="22"/>
          <w:szCs w:val="22"/>
        </w:rPr>
        <w:t xml:space="preserve">Pastor is not possible, the matter may be referred to the </w:t>
      </w:r>
    </w:p>
    <w:p w14:paraId="3DA96E78" w14:textId="77777777" w:rsidR="003C7DE0" w:rsidRPr="003C7DE0" w:rsidRDefault="00025E22" w:rsidP="00025E22">
      <w:pPr>
        <w:numPr>
          <w:ilvl w:val="0"/>
          <w:numId w:val="48"/>
        </w:numPr>
        <w:ind w:left="0" w:firstLine="851"/>
        <w:rPr>
          <w:rFonts w:cs="Calibri"/>
          <w:b/>
          <w:sz w:val="22"/>
          <w:szCs w:val="22"/>
        </w:rPr>
      </w:pPr>
      <w:r w:rsidRPr="00036C6C">
        <w:rPr>
          <w:rFonts w:cs="Calibri"/>
          <w:sz w:val="22"/>
          <w:szCs w:val="22"/>
        </w:rPr>
        <w:t xml:space="preserve">Chair of the Deacons’ Committee and the Deacon responsible for </w:t>
      </w:r>
      <w:r>
        <w:rPr>
          <w:rFonts w:cs="Calibri"/>
          <w:sz w:val="22"/>
          <w:szCs w:val="22"/>
        </w:rPr>
        <w:t>administration</w:t>
      </w:r>
    </w:p>
    <w:p w14:paraId="48DE87DD" w14:textId="6F59DD27" w:rsidR="00025E22" w:rsidRPr="00036C6C" w:rsidRDefault="003C7DE0" w:rsidP="003C7DE0">
      <w:pPr>
        <w:ind w:left="851"/>
        <w:rPr>
          <w:rFonts w:cs="Calibri"/>
          <w:b/>
          <w:sz w:val="22"/>
          <w:szCs w:val="22"/>
        </w:rPr>
      </w:pPr>
      <w:r>
        <w:rPr>
          <w:rFonts w:cs="Calibri"/>
          <w:sz w:val="22"/>
          <w:szCs w:val="22"/>
        </w:rPr>
        <w:t xml:space="preserve">           </w:t>
      </w:r>
      <w:r w:rsidR="00025E22">
        <w:rPr>
          <w:rFonts w:cs="Calibri"/>
          <w:sz w:val="22"/>
          <w:szCs w:val="22"/>
        </w:rPr>
        <w:t xml:space="preserve"> of the policy</w:t>
      </w:r>
      <w:r w:rsidR="00025E22" w:rsidRPr="00036C6C">
        <w:rPr>
          <w:rFonts w:cs="Calibri"/>
          <w:sz w:val="22"/>
          <w:szCs w:val="22"/>
        </w:rPr>
        <w:t xml:space="preserve"> who will seek a resolution.</w:t>
      </w:r>
    </w:p>
    <w:p w14:paraId="65567B3F" w14:textId="64488F4E" w:rsidR="003C7DE0" w:rsidRPr="003C7DE0" w:rsidRDefault="00025E22" w:rsidP="00025E22">
      <w:pPr>
        <w:numPr>
          <w:ilvl w:val="0"/>
          <w:numId w:val="48"/>
        </w:numPr>
        <w:ind w:left="0" w:firstLine="851"/>
        <w:rPr>
          <w:rFonts w:cs="Calibri"/>
          <w:b/>
          <w:sz w:val="22"/>
          <w:szCs w:val="22"/>
        </w:rPr>
      </w:pPr>
      <w:r w:rsidRPr="00036C6C">
        <w:rPr>
          <w:rFonts w:cs="Calibri"/>
          <w:sz w:val="22"/>
          <w:szCs w:val="22"/>
        </w:rPr>
        <w:t>All reasonable steps will be taken to find a resolution. The steps may include</w:t>
      </w:r>
      <w:r w:rsidR="003C7DE0">
        <w:rPr>
          <w:rFonts w:cs="Calibri"/>
          <w:sz w:val="22"/>
          <w:szCs w:val="22"/>
        </w:rPr>
        <w:t>,</w:t>
      </w:r>
      <w:r w:rsidRPr="00036C6C">
        <w:rPr>
          <w:rFonts w:cs="Calibri"/>
          <w:sz w:val="22"/>
          <w:szCs w:val="22"/>
        </w:rPr>
        <w:t xml:space="preserve"> </w:t>
      </w:r>
    </w:p>
    <w:p w14:paraId="183E4AED" w14:textId="77777777" w:rsidR="003C7DE0" w:rsidRDefault="003C7DE0" w:rsidP="003C7DE0">
      <w:pPr>
        <w:ind w:left="851"/>
        <w:rPr>
          <w:rFonts w:cs="Calibri"/>
          <w:sz w:val="22"/>
          <w:szCs w:val="22"/>
        </w:rPr>
      </w:pPr>
      <w:r>
        <w:rPr>
          <w:rFonts w:cs="Calibri"/>
          <w:sz w:val="22"/>
          <w:szCs w:val="22"/>
        </w:rPr>
        <w:t xml:space="preserve">           </w:t>
      </w:r>
      <w:r w:rsidR="00025E22" w:rsidRPr="00036C6C">
        <w:rPr>
          <w:rFonts w:cs="Calibri"/>
          <w:sz w:val="22"/>
          <w:szCs w:val="22"/>
        </w:rPr>
        <w:t xml:space="preserve">consultation with the Church Moderator, or a mutually acceptable person </w:t>
      </w:r>
    </w:p>
    <w:p w14:paraId="1C0F14E2" w14:textId="1D3A0C7C" w:rsidR="00025E22" w:rsidRPr="00036C6C" w:rsidRDefault="003C7DE0" w:rsidP="003C7DE0">
      <w:pPr>
        <w:ind w:left="851"/>
        <w:rPr>
          <w:rFonts w:cs="Calibri"/>
          <w:b/>
          <w:sz w:val="22"/>
          <w:szCs w:val="22"/>
        </w:rPr>
      </w:pPr>
      <w:r>
        <w:rPr>
          <w:rFonts w:cs="Calibri"/>
          <w:sz w:val="22"/>
          <w:szCs w:val="22"/>
        </w:rPr>
        <w:t xml:space="preserve">           </w:t>
      </w:r>
      <w:r w:rsidR="00025E22" w:rsidRPr="00036C6C">
        <w:rPr>
          <w:rFonts w:cs="Calibri"/>
          <w:sz w:val="22"/>
          <w:szCs w:val="22"/>
        </w:rPr>
        <w:t>designated by CBOQ</w:t>
      </w:r>
      <w:r w:rsidR="00025E22">
        <w:rPr>
          <w:rFonts w:cs="Calibri"/>
          <w:sz w:val="22"/>
          <w:szCs w:val="22"/>
        </w:rPr>
        <w:t>.</w:t>
      </w:r>
      <w:r w:rsidR="00025E22" w:rsidRPr="00036C6C">
        <w:rPr>
          <w:rFonts w:cs="Calibri"/>
          <w:sz w:val="22"/>
          <w:szCs w:val="22"/>
        </w:rPr>
        <w:t xml:space="preserve"> </w:t>
      </w:r>
    </w:p>
    <w:p w14:paraId="09A0F5A6" w14:textId="77777777" w:rsidR="00025E22" w:rsidRPr="00036C6C" w:rsidRDefault="00025E22" w:rsidP="00025E22">
      <w:pPr>
        <w:ind w:firstLine="851"/>
        <w:rPr>
          <w:rFonts w:cs="Calibri"/>
          <w:b/>
          <w:sz w:val="22"/>
          <w:szCs w:val="22"/>
        </w:rPr>
      </w:pPr>
    </w:p>
    <w:p w14:paraId="7EFCA915" w14:textId="77777777" w:rsidR="00025E22" w:rsidRPr="00036C6C" w:rsidRDefault="00025E22" w:rsidP="00025E22">
      <w:pPr>
        <w:ind w:firstLine="851"/>
        <w:outlineLvl w:val="0"/>
        <w:rPr>
          <w:rFonts w:cs="Calibri"/>
          <w:b/>
          <w:sz w:val="22"/>
          <w:szCs w:val="22"/>
        </w:rPr>
      </w:pPr>
      <w:r w:rsidRPr="00036C6C">
        <w:rPr>
          <w:rFonts w:cs="Calibri"/>
          <w:sz w:val="22"/>
          <w:szCs w:val="22"/>
        </w:rPr>
        <w:t xml:space="preserve">Matthew 18: 15-17 provides guidance for the resolution of disputes. </w:t>
      </w:r>
    </w:p>
    <w:p w14:paraId="3DEF8B48" w14:textId="77777777" w:rsidR="00025E22" w:rsidRPr="00036C6C" w:rsidRDefault="00025E22" w:rsidP="00025E22">
      <w:pPr>
        <w:ind w:firstLine="851"/>
        <w:rPr>
          <w:rFonts w:cs="Calibri"/>
          <w:b/>
          <w:sz w:val="22"/>
          <w:szCs w:val="22"/>
        </w:rPr>
      </w:pPr>
    </w:p>
    <w:p w14:paraId="29BF1E5A" w14:textId="77777777" w:rsidR="00025E22" w:rsidRPr="00036C6C" w:rsidRDefault="00025E22" w:rsidP="00025E22">
      <w:pPr>
        <w:ind w:firstLine="851"/>
        <w:rPr>
          <w:rFonts w:cs="Calibri"/>
          <w:b/>
          <w:sz w:val="22"/>
          <w:szCs w:val="22"/>
        </w:rPr>
      </w:pPr>
    </w:p>
    <w:p w14:paraId="23FC2A54" w14:textId="77777777" w:rsidR="00025E22" w:rsidRPr="003C7DE0" w:rsidRDefault="00025E22" w:rsidP="00025E22">
      <w:pPr>
        <w:ind w:firstLine="851"/>
        <w:outlineLvl w:val="0"/>
        <w:rPr>
          <w:rFonts w:cs="Calibri"/>
          <w:b/>
          <w:bCs/>
          <w:sz w:val="22"/>
          <w:szCs w:val="22"/>
        </w:rPr>
      </w:pPr>
      <w:r w:rsidRPr="003C7DE0">
        <w:rPr>
          <w:rFonts w:cs="Calibri"/>
          <w:b/>
          <w:bCs/>
          <w:sz w:val="22"/>
          <w:szCs w:val="22"/>
        </w:rPr>
        <w:t>SEXUAL HARASSMENT and DISCRIMINATION</w:t>
      </w:r>
    </w:p>
    <w:p w14:paraId="1BF0A4DF" w14:textId="77777777" w:rsidR="00025E22" w:rsidRPr="00036C6C" w:rsidRDefault="00025E22" w:rsidP="00025E22">
      <w:pPr>
        <w:ind w:firstLine="851"/>
        <w:rPr>
          <w:rFonts w:cs="Calibri"/>
          <w:b/>
          <w:sz w:val="22"/>
          <w:szCs w:val="22"/>
          <w:u w:val="single"/>
        </w:rPr>
      </w:pPr>
    </w:p>
    <w:p w14:paraId="5E46BBB3" w14:textId="77777777" w:rsidR="003C7DE0" w:rsidRDefault="00025E22" w:rsidP="00025E22">
      <w:pPr>
        <w:ind w:firstLine="851"/>
        <w:rPr>
          <w:rFonts w:cs="Calibri"/>
          <w:sz w:val="22"/>
          <w:szCs w:val="22"/>
        </w:rPr>
      </w:pPr>
      <w:r w:rsidRPr="00036C6C">
        <w:rPr>
          <w:rFonts w:cs="Calibri"/>
          <w:sz w:val="22"/>
          <w:szCs w:val="22"/>
        </w:rPr>
        <w:t xml:space="preserve">MBC is committed to providing a work environment that recognizes the dignity and </w:t>
      </w:r>
    </w:p>
    <w:p w14:paraId="7418DDEF" w14:textId="77777777" w:rsidR="003C7DE0" w:rsidRDefault="003C7DE0" w:rsidP="00025E22">
      <w:pPr>
        <w:ind w:firstLine="851"/>
        <w:rPr>
          <w:rFonts w:cs="Calibri"/>
          <w:sz w:val="22"/>
          <w:szCs w:val="22"/>
        </w:rPr>
      </w:pPr>
      <w:r>
        <w:rPr>
          <w:rFonts w:cs="Calibri"/>
          <w:sz w:val="22"/>
          <w:szCs w:val="22"/>
        </w:rPr>
        <w:t xml:space="preserve"> </w:t>
      </w:r>
      <w:r w:rsidR="00025E22" w:rsidRPr="00036C6C">
        <w:rPr>
          <w:rFonts w:cs="Calibri"/>
          <w:sz w:val="22"/>
          <w:szCs w:val="22"/>
        </w:rPr>
        <w:t xml:space="preserve">worth of every person and is free of harassment and discrimination. </w:t>
      </w:r>
    </w:p>
    <w:p w14:paraId="79F1B602" w14:textId="70847BCB" w:rsidR="00025E22" w:rsidRPr="00036C6C" w:rsidRDefault="00025E22" w:rsidP="00025E22">
      <w:pPr>
        <w:ind w:firstLine="851"/>
        <w:rPr>
          <w:rFonts w:cs="Calibri"/>
          <w:b/>
          <w:sz w:val="22"/>
          <w:szCs w:val="22"/>
        </w:rPr>
      </w:pPr>
      <w:r w:rsidRPr="00036C6C">
        <w:rPr>
          <w:rFonts w:cs="Calibri"/>
          <w:sz w:val="22"/>
          <w:szCs w:val="22"/>
        </w:rPr>
        <w:t>[The Ontario Human Rights Code]</w:t>
      </w:r>
      <w:r w:rsidR="003C7DE0">
        <w:rPr>
          <w:rFonts w:cs="Calibri"/>
          <w:sz w:val="22"/>
          <w:szCs w:val="22"/>
        </w:rPr>
        <w:t xml:space="preserve">   MBC</w:t>
      </w:r>
      <w:r w:rsidR="0047411B">
        <w:rPr>
          <w:rFonts w:cs="Calibri"/>
          <w:sz w:val="22"/>
          <w:szCs w:val="22"/>
        </w:rPr>
        <w:t xml:space="preserve"> practises </w:t>
      </w:r>
      <w:r w:rsidR="003C7DE0">
        <w:rPr>
          <w:rFonts w:cs="Calibri"/>
          <w:sz w:val="22"/>
          <w:szCs w:val="22"/>
        </w:rPr>
        <w:t xml:space="preserve">Zero tolerance </w:t>
      </w:r>
      <w:r w:rsidR="00143D38">
        <w:rPr>
          <w:rFonts w:cs="Calibri"/>
          <w:sz w:val="22"/>
          <w:szCs w:val="22"/>
        </w:rPr>
        <w:t>environment.</w:t>
      </w:r>
    </w:p>
    <w:p w14:paraId="48E05101" w14:textId="77777777" w:rsidR="00025E22" w:rsidRPr="00036C6C" w:rsidRDefault="00025E22" w:rsidP="00025E22">
      <w:pPr>
        <w:ind w:firstLine="851"/>
        <w:rPr>
          <w:rFonts w:cs="Calibri"/>
          <w:b/>
          <w:sz w:val="22"/>
          <w:szCs w:val="22"/>
        </w:rPr>
      </w:pPr>
    </w:p>
    <w:p w14:paraId="60906AF4" w14:textId="77777777" w:rsidR="00025E22" w:rsidRPr="00036C6C" w:rsidRDefault="00025E22" w:rsidP="00025E22">
      <w:pPr>
        <w:ind w:firstLine="851"/>
        <w:rPr>
          <w:rFonts w:cs="Calibri"/>
          <w:b/>
          <w:sz w:val="22"/>
          <w:szCs w:val="22"/>
        </w:rPr>
      </w:pPr>
      <w:r w:rsidRPr="00036C6C">
        <w:rPr>
          <w:rFonts w:cs="Calibri"/>
          <w:sz w:val="22"/>
          <w:szCs w:val="22"/>
        </w:rPr>
        <w:t>.</w:t>
      </w:r>
    </w:p>
    <w:p w14:paraId="1F63F972" w14:textId="77777777" w:rsidR="00025E22" w:rsidRPr="00036C6C" w:rsidRDefault="00025E22" w:rsidP="00025E22">
      <w:pPr>
        <w:ind w:firstLine="851"/>
        <w:rPr>
          <w:rFonts w:cs="Calibri"/>
          <w:b/>
          <w:sz w:val="22"/>
          <w:szCs w:val="22"/>
        </w:rPr>
      </w:pPr>
    </w:p>
    <w:p w14:paraId="596545FB" w14:textId="77777777" w:rsidR="00025E22" w:rsidRPr="00036C6C" w:rsidRDefault="00025E22" w:rsidP="00025E22">
      <w:pPr>
        <w:pStyle w:val="ListParagraph"/>
        <w:tabs>
          <w:tab w:val="left" w:pos="1283"/>
        </w:tabs>
        <w:ind w:left="0" w:firstLine="851"/>
        <w:rPr>
          <w:rFonts w:cs="Calibri"/>
          <w:b w:val="0"/>
          <w:sz w:val="22"/>
          <w:szCs w:val="22"/>
        </w:rPr>
      </w:pPr>
    </w:p>
    <w:p w14:paraId="1D3A9789" w14:textId="77777777" w:rsidR="00025E22" w:rsidRPr="00036C6C" w:rsidRDefault="00025E22" w:rsidP="00025E22">
      <w:pPr>
        <w:pStyle w:val="ListParagraph"/>
        <w:tabs>
          <w:tab w:val="left" w:pos="1283"/>
        </w:tabs>
        <w:ind w:left="0" w:firstLine="851"/>
        <w:rPr>
          <w:rFonts w:cs="Calibri"/>
          <w:b w:val="0"/>
          <w:sz w:val="22"/>
          <w:szCs w:val="22"/>
        </w:rPr>
      </w:pPr>
    </w:p>
    <w:p w14:paraId="6BD42514" w14:textId="77777777" w:rsidR="00025E22" w:rsidRPr="00036C6C" w:rsidRDefault="00025E22" w:rsidP="00025E22">
      <w:pPr>
        <w:pStyle w:val="ListParagraph"/>
        <w:tabs>
          <w:tab w:val="left" w:pos="1283"/>
        </w:tabs>
        <w:ind w:left="0" w:firstLine="851"/>
        <w:rPr>
          <w:rFonts w:cs="Calibri"/>
          <w:b w:val="0"/>
          <w:sz w:val="22"/>
          <w:szCs w:val="22"/>
        </w:rPr>
      </w:pPr>
    </w:p>
    <w:p w14:paraId="449F66F4" w14:textId="77777777" w:rsidR="00025E22" w:rsidRDefault="00025E22" w:rsidP="00025E22">
      <w:pPr>
        <w:tabs>
          <w:tab w:val="left" w:pos="1283"/>
        </w:tabs>
        <w:ind w:firstLine="851"/>
        <w:rPr>
          <w:rFonts w:cs="Calibri"/>
          <w:b/>
          <w:sz w:val="22"/>
          <w:szCs w:val="22"/>
        </w:rPr>
      </w:pPr>
    </w:p>
    <w:p w14:paraId="323D6DB1" w14:textId="77777777" w:rsidR="00025E22" w:rsidRPr="00036C6C" w:rsidRDefault="00025E22" w:rsidP="00025E22">
      <w:pPr>
        <w:ind w:firstLine="851"/>
        <w:rPr>
          <w:rFonts w:cs="Calibri"/>
          <w:b/>
          <w:sz w:val="22"/>
          <w:szCs w:val="22"/>
        </w:rPr>
      </w:pPr>
    </w:p>
    <w:p w14:paraId="79A5EAFA" w14:textId="77777777" w:rsidR="00025E22" w:rsidRPr="00036C6C" w:rsidRDefault="00025E22" w:rsidP="00025E22">
      <w:pPr>
        <w:ind w:firstLine="851"/>
        <w:rPr>
          <w:rFonts w:cstheme="minorHAnsi"/>
          <w:b/>
          <w:bCs/>
          <w:sz w:val="22"/>
          <w:szCs w:val="22"/>
        </w:rPr>
      </w:pPr>
    </w:p>
    <w:p w14:paraId="6D346431" w14:textId="77777777" w:rsidR="00025E22" w:rsidRPr="00036C6C" w:rsidRDefault="00025E22" w:rsidP="00025E22">
      <w:pPr>
        <w:ind w:firstLine="851"/>
        <w:rPr>
          <w:rFonts w:cstheme="minorHAnsi"/>
          <w:bCs/>
          <w:sz w:val="22"/>
          <w:szCs w:val="22"/>
        </w:rPr>
      </w:pPr>
    </w:p>
    <w:p w14:paraId="278B1997" w14:textId="12E82A44" w:rsidR="00B12EFC" w:rsidRDefault="00B12EFC" w:rsidP="006E5105">
      <w:pPr>
        <w:ind w:firstLine="851"/>
        <w:rPr>
          <w:rFonts w:cstheme="minorHAnsi"/>
          <w:b/>
          <w:bCs/>
          <w:sz w:val="22"/>
          <w:szCs w:val="22"/>
        </w:rPr>
      </w:pPr>
      <w:r>
        <w:rPr>
          <w:rFonts w:cstheme="minorHAnsi"/>
          <w:b/>
          <w:bCs/>
          <w:sz w:val="22"/>
          <w:szCs w:val="22"/>
        </w:rPr>
        <w:br w:type="page"/>
      </w:r>
    </w:p>
    <w:p w14:paraId="2FE2D670" w14:textId="49757DBD" w:rsidR="00025E22" w:rsidRPr="00057EF8" w:rsidRDefault="00025E22" w:rsidP="00025E22">
      <w:pPr>
        <w:rPr>
          <w:rFonts w:cs="Calibri (Body)"/>
          <w:b/>
          <w:sz w:val="48"/>
          <w:szCs w:val="36"/>
          <w:rPrChange w:id="167" w:author="Patricia McGee" w:date="2023-07-27T19:22:00Z">
            <w:rPr>
              <w:rFonts w:cstheme="minorHAnsi"/>
              <w:b/>
              <w:sz w:val="36"/>
              <w:szCs w:val="36"/>
            </w:rPr>
          </w:rPrChange>
        </w:rPr>
      </w:pPr>
      <w:r w:rsidRPr="00057EF8">
        <w:rPr>
          <w:rFonts w:cs="Calibri (Body)"/>
          <w:b/>
          <w:sz w:val="48"/>
          <w:szCs w:val="36"/>
          <w:rPrChange w:id="168" w:author="Patricia McGee" w:date="2023-07-27T19:22:00Z">
            <w:rPr>
              <w:rFonts w:cstheme="minorHAnsi"/>
              <w:b/>
              <w:sz w:val="36"/>
              <w:szCs w:val="36"/>
            </w:rPr>
          </w:rPrChange>
        </w:rPr>
        <w:t>AP</w:t>
      </w:r>
      <w:r w:rsidR="00BE06E2" w:rsidRPr="00057EF8">
        <w:rPr>
          <w:rFonts w:cs="Calibri (Body)"/>
          <w:b/>
          <w:sz w:val="48"/>
          <w:szCs w:val="36"/>
          <w:rPrChange w:id="169" w:author="Patricia McGee" w:date="2023-07-27T19:22:00Z">
            <w:rPr>
              <w:rFonts w:cstheme="minorHAnsi"/>
              <w:b/>
              <w:sz w:val="36"/>
              <w:szCs w:val="36"/>
            </w:rPr>
          </w:rPrChange>
        </w:rPr>
        <w:t>P</w:t>
      </w:r>
      <w:r w:rsidRPr="00057EF8">
        <w:rPr>
          <w:rFonts w:cs="Calibri (Body)"/>
          <w:b/>
          <w:sz w:val="48"/>
          <w:szCs w:val="36"/>
          <w:rPrChange w:id="170" w:author="Patricia McGee" w:date="2023-07-27T19:22:00Z">
            <w:rPr>
              <w:rFonts w:cstheme="minorHAnsi"/>
              <w:b/>
              <w:sz w:val="36"/>
              <w:szCs w:val="36"/>
            </w:rPr>
          </w:rPrChange>
        </w:rPr>
        <w:t>ENDIX II</w:t>
      </w:r>
    </w:p>
    <w:p w14:paraId="129C342A" w14:textId="77777777" w:rsidR="00025E22" w:rsidRDefault="00025E22" w:rsidP="00025E22">
      <w:pPr>
        <w:rPr>
          <w:rFonts w:cstheme="minorHAnsi"/>
          <w:b/>
          <w:sz w:val="36"/>
          <w:szCs w:val="36"/>
        </w:rPr>
      </w:pPr>
    </w:p>
    <w:p w14:paraId="549E9D78" w14:textId="77777777" w:rsidR="00025E22" w:rsidRPr="008E5EA1" w:rsidRDefault="00025E22" w:rsidP="00025E22">
      <w:pPr>
        <w:ind w:firstLine="851"/>
        <w:rPr>
          <w:b/>
          <w:sz w:val="32"/>
          <w:szCs w:val="32"/>
        </w:rPr>
      </w:pPr>
      <w:r w:rsidRPr="008E5EA1">
        <w:rPr>
          <w:b/>
          <w:sz w:val="32"/>
          <w:szCs w:val="32"/>
        </w:rPr>
        <w:t>Funeral</w:t>
      </w:r>
      <w:r w:rsidRPr="008E5EA1">
        <w:rPr>
          <w:b/>
          <w:sz w:val="36"/>
          <w:szCs w:val="36"/>
        </w:rPr>
        <w:t xml:space="preserve"> </w:t>
      </w:r>
      <w:r w:rsidRPr="008E5EA1">
        <w:rPr>
          <w:b/>
          <w:sz w:val="32"/>
          <w:szCs w:val="32"/>
        </w:rPr>
        <w:t xml:space="preserve">Planning </w:t>
      </w:r>
    </w:p>
    <w:p w14:paraId="640BF01D" w14:textId="77777777" w:rsidR="00025E22" w:rsidRPr="00036C6C" w:rsidRDefault="00025E22" w:rsidP="00025E22">
      <w:pPr>
        <w:ind w:firstLine="851"/>
        <w:rPr>
          <w:sz w:val="22"/>
          <w:szCs w:val="22"/>
        </w:rPr>
      </w:pPr>
    </w:p>
    <w:p w14:paraId="157C9DB8" w14:textId="77777777" w:rsidR="00893AF1" w:rsidRDefault="00025E22" w:rsidP="00025E22">
      <w:pPr>
        <w:ind w:firstLine="851"/>
        <w:rPr>
          <w:rFonts w:asciiTheme="majorBidi" w:hAnsiTheme="majorBidi" w:cstheme="majorBidi"/>
          <w:bCs/>
        </w:rPr>
      </w:pPr>
      <w:r w:rsidRPr="004F466F">
        <w:rPr>
          <w:rFonts w:asciiTheme="majorBidi" w:hAnsiTheme="majorBidi" w:cstheme="majorBidi"/>
          <w:bCs/>
        </w:rPr>
        <w:t xml:space="preserve">Questions to ask the family ahead of time, by the pastor, Office Administrator </w:t>
      </w:r>
    </w:p>
    <w:p w14:paraId="39077B7A" w14:textId="77182D5A"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 xml:space="preserve">or </w:t>
      </w:r>
      <w:r w:rsidR="00893AF1">
        <w:rPr>
          <w:rFonts w:asciiTheme="majorBidi" w:hAnsiTheme="majorBidi" w:cstheme="majorBidi"/>
          <w:bCs/>
        </w:rPr>
        <w:t xml:space="preserve"> a </w:t>
      </w:r>
      <w:r w:rsidRPr="004F466F">
        <w:rPr>
          <w:rFonts w:asciiTheme="majorBidi" w:hAnsiTheme="majorBidi" w:cstheme="majorBidi"/>
          <w:bCs/>
        </w:rPr>
        <w:t>Deacon</w:t>
      </w:r>
    </w:p>
    <w:p w14:paraId="67308BA9" w14:textId="046F221B" w:rsidR="00643174" w:rsidRPr="00085BD2" w:rsidRDefault="00025E22" w:rsidP="00643174">
      <w:pPr>
        <w:numPr>
          <w:ilvl w:val="0"/>
          <w:numId w:val="33"/>
        </w:numPr>
        <w:ind w:left="0" w:firstLine="851"/>
        <w:rPr>
          <w:rFonts w:asciiTheme="majorBidi" w:hAnsiTheme="majorBidi" w:cstheme="majorBidi"/>
          <w:b/>
          <w:bCs/>
        </w:rPr>
      </w:pPr>
      <w:r w:rsidRPr="004F466F">
        <w:rPr>
          <w:rFonts w:asciiTheme="majorBidi" w:hAnsiTheme="majorBidi" w:cstheme="majorBidi"/>
          <w:bCs/>
        </w:rPr>
        <w:t>How many people expected to atten</w:t>
      </w:r>
      <w:r w:rsidR="00893AF1">
        <w:rPr>
          <w:rFonts w:asciiTheme="majorBidi" w:hAnsiTheme="majorBidi" w:cstheme="majorBidi"/>
          <w:bCs/>
        </w:rPr>
        <w:t>d?</w:t>
      </w:r>
    </w:p>
    <w:p w14:paraId="2CF70100" w14:textId="3E30EBCA" w:rsidR="00893AF1" w:rsidRPr="00893AF1"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How many immediate family members to reserve seating</w:t>
      </w:r>
      <w:r w:rsidR="00085BD2">
        <w:rPr>
          <w:rFonts w:asciiTheme="majorBidi" w:hAnsiTheme="majorBidi" w:cstheme="majorBidi"/>
          <w:bCs/>
        </w:rPr>
        <w:t>.</w:t>
      </w:r>
      <w:r w:rsidRPr="004F466F">
        <w:rPr>
          <w:rFonts w:asciiTheme="majorBidi" w:hAnsiTheme="majorBidi" w:cstheme="majorBidi"/>
          <w:bCs/>
        </w:rPr>
        <w:t xml:space="preserve"> </w:t>
      </w:r>
    </w:p>
    <w:p w14:paraId="24063B9F" w14:textId="4692773F" w:rsidR="00025E22" w:rsidRPr="004F466F" w:rsidRDefault="00893AF1" w:rsidP="00893AF1">
      <w:pPr>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for at front of sanctuary?</w:t>
      </w:r>
    </w:p>
    <w:p w14:paraId="1E2A1B67" w14:textId="77777777"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Any video / slide show to be projected prior / during service?</w:t>
      </w:r>
    </w:p>
    <w:p w14:paraId="506A13B0" w14:textId="77777777"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Soloists / musicians that need microphones?</w:t>
      </w:r>
    </w:p>
    <w:p w14:paraId="1082158A" w14:textId="77777777"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Does family wish the service to be videotaped?</w:t>
      </w:r>
    </w:p>
    <w:p w14:paraId="2215AFEE" w14:textId="77777777" w:rsidR="00FA424E" w:rsidRPr="00FA424E"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 xml:space="preserve">Will the casket be brought into church?  (if yes, will need to arrange with </w:t>
      </w:r>
    </w:p>
    <w:p w14:paraId="6981175D" w14:textId="259D6418"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Management to remove doorpost at entry.)</w:t>
      </w:r>
    </w:p>
    <w:p w14:paraId="05251B2D" w14:textId="77777777" w:rsidR="00FA424E" w:rsidRPr="00FA424E"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 xml:space="preserve">Any display of photos in lobby/downstairs during reception?  </w:t>
      </w:r>
    </w:p>
    <w:p w14:paraId="186A2886" w14:textId="45A9E74C" w:rsidR="00025E22" w:rsidRPr="004F466F" w:rsidRDefault="00FA424E" w:rsidP="00FA424E">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(need to arrange for easel sand/or display tables)</w:t>
      </w:r>
    </w:p>
    <w:p w14:paraId="3BA15913" w14:textId="77777777"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Church staff to prepare program/bulletin to hand out to guests</w:t>
      </w:r>
      <w:r>
        <w:rPr>
          <w:rFonts w:asciiTheme="majorBidi" w:hAnsiTheme="majorBidi" w:cstheme="majorBidi"/>
          <w:bCs/>
        </w:rPr>
        <w:t>.</w:t>
      </w:r>
    </w:p>
    <w:p w14:paraId="37E2F0D0" w14:textId="77777777" w:rsidR="00025E22" w:rsidRPr="004F466F"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 xml:space="preserve">Do they wish to have a  reception to follow?  </w:t>
      </w:r>
    </w:p>
    <w:p w14:paraId="183D3D46" w14:textId="77777777" w:rsidR="00025E22" w:rsidRPr="00D91D9C" w:rsidRDefault="00025E22" w:rsidP="00025E22">
      <w:pPr>
        <w:numPr>
          <w:ilvl w:val="0"/>
          <w:numId w:val="33"/>
        </w:numPr>
        <w:ind w:left="0" w:firstLine="851"/>
        <w:rPr>
          <w:rFonts w:asciiTheme="majorBidi" w:hAnsiTheme="majorBidi" w:cstheme="majorBidi"/>
          <w:b/>
          <w:bCs/>
        </w:rPr>
      </w:pPr>
      <w:r w:rsidRPr="004F466F">
        <w:rPr>
          <w:rFonts w:asciiTheme="majorBidi" w:hAnsiTheme="majorBidi" w:cstheme="majorBidi"/>
          <w:bCs/>
        </w:rPr>
        <w:t xml:space="preserve"> How would they like  it to be arranged ?  Budget?</w:t>
      </w:r>
    </w:p>
    <w:p w14:paraId="5E177605" w14:textId="77777777" w:rsidR="008E5EA1" w:rsidRDefault="00025E22" w:rsidP="00FA424E">
      <w:pPr>
        <w:numPr>
          <w:ilvl w:val="0"/>
          <w:numId w:val="33"/>
        </w:numPr>
        <w:ind w:left="0" w:firstLine="851"/>
        <w:rPr>
          <w:rFonts w:asciiTheme="majorBidi" w:hAnsiTheme="majorBidi" w:cstheme="majorBidi"/>
          <w:b/>
          <w:bCs/>
        </w:rPr>
      </w:pPr>
      <w:r w:rsidRPr="004F466F">
        <w:rPr>
          <w:rFonts w:asciiTheme="majorBidi" w:hAnsiTheme="majorBidi" w:cstheme="majorBidi"/>
          <w:bCs/>
          <w:i/>
          <w:iCs/>
        </w:rPr>
        <w:t>If Luncheon is to be held , see additional Luncheon Reception questions below.</w:t>
      </w:r>
    </w:p>
    <w:p w14:paraId="30283BC6" w14:textId="77777777" w:rsidR="008E5EA1" w:rsidRDefault="008E5EA1" w:rsidP="00FA424E">
      <w:pPr>
        <w:numPr>
          <w:ilvl w:val="0"/>
          <w:numId w:val="33"/>
        </w:numPr>
        <w:ind w:left="0" w:firstLine="851"/>
        <w:rPr>
          <w:rFonts w:asciiTheme="majorBidi" w:hAnsiTheme="majorBidi" w:cstheme="majorBidi"/>
          <w:b/>
          <w:bCs/>
        </w:rPr>
      </w:pPr>
    </w:p>
    <w:p w14:paraId="3F601DA9" w14:textId="45177675" w:rsidR="00E07BDD" w:rsidRPr="008E5EA1" w:rsidRDefault="00085BD2" w:rsidP="008E5EA1">
      <w:pPr>
        <w:ind w:left="851"/>
        <w:rPr>
          <w:rFonts w:asciiTheme="majorBidi" w:hAnsiTheme="majorBidi" w:cstheme="majorBidi"/>
          <w:b/>
        </w:rPr>
      </w:pPr>
      <w:r w:rsidRPr="008E5EA1">
        <w:rPr>
          <w:rFonts w:asciiTheme="majorBidi" w:hAnsiTheme="majorBidi" w:cstheme="majorBidi"/>
          <w:bCs/>
          <w:sz w:val="28"/>
          <w:szCs w:val="28"/>
        </w:rPr>
        <w:t xml:space="preserve">  </w:t>
      </w:r>
      <w:r w:rsidR="00FA424E" w:rsidRPr="008E5EA1">
        <w:rPr>
          <w:rFonts w:asciiTheme="majorBidi" w:hAnsiTheme="majorBidi" w:cstheme="majorBidi"/>
          <w:b/>
          <w:sz w:val="28"/>
          <w:szCs w:val="28"/>
        </w:rPr>
        <w:t xml:space="preserve">For large funerals </w:t>
      </w:r>
    </w:p>
    <w:p w14:paraId="685961B4" w14:textId="77777777" w:rsidR="00025E22" w:rsidRPr="004F466F" w:rsidRDefault="00025E22" w:rsidP="00025E22">
      <w:pPr>
        <w:numPr>
          <w:ilvl w:val="0"/>
          <w:numId w:val="29"/>
        </w:numPr>
        <w:ind w:left="0" w:firstLine="851"/>
        <w:rPr>
          <w:rFonts w:asciiTheme="majorBidi" w:hAnsiTheme="majorBidi" w:cstheme="majorBidi"/>
          <w:b/>
          <w:bCs/>
        </w:rPr>
      </w:pPr>
      <w:r w:rsidRPr="004F466F">
        <w:rPr>
          <w:rFonts w:asciiTheme="majorBidi" w:hAnsiTheme="majorBidi" w:cstheme="majorBidi"/>
          <w:bCs/>
        </w:rPr>
        <w:t>HAVE 1 OR 2 PEOPLE available in parking lot to direct traffic</w:t>
      </w:r>
      <w:r>
        <w:rPr>
          <w:rFonts w:asciiTheme="majorBidi" w:hAnsiTheme="majorBidi" w:cstheme="majorBidi"/>
          <w:bCs/>
        </w:rPr>
        <w:t>.</w:t>
      </w:r>
      <w:r w:rsidRPr="004F466F">
        <w:rPr>
          <w:rFonts w:asciiTheme="majorBidi" w:hAnsiTheme="majorBidi" w:cstheme="majorBidi"/>
          <w:bCs/>
        </w:rPr>
        <w:t xml:space="preserve"> </w:t>
      </w:r>
    </w:p>
    <w:p w14:paraId="5443A38E" w14:textId="25B1B32D" w:rsidR="003C763F" w:rsidRPr="003C763F" w:rsidRDefault="00025E22" w:rsidP="00025E22">
      <w:pPr>
        <w:numPr>
          <w:ilvl w:val="0"/>
          <w:numId w:val="29"/>
        </w:numPr>
        <w:ind w:left="0" w:firstLine="851"/>
        <w:rPr>
          <w:rFonts w:asciiTheme="majorBidi" w:hAnsiTheme="majorBidi" w:cstheme="majorBidi"/>
          <w:b/>
          <w:bCs/>
        </w:rPr>
      </w:pPr>
      <w:r w:rsidRPr="004F466F">
        <w:rPr>
          <w:rFonts w:asciiTheme="majorBidi" w:hAnsiTheme="majorBidi" w:cstheme="majorBidi"/>
          <w:bCs/>
        </w:rPr>
        <w:t>direct people to park in straight lines across the parking lot rather</w:t>
      </w:r>
      <w:r w:rsidR="003C763F">
        <w:rPr>
          <w:rFonts w:asciiTheme="majorBidi" w:hAnsiTheme="majorBidi" w:cstheme="majorBidi"/>
          <w:bCs/>
        </w:rPr>
        <w:t>,</w:t>
      </w:r>
    </w:p>
    <w:p w14:paraId="45B07E66" w14:textId="162F7EEE" w:rsidR="00C80104" w:rsidRPr="0042623B" w:rsidRDefault="003C763F" w:rsidP="0042623B">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 xml:space="preserve">than on an angle, so we can fit approximately 20 more cars </w:t>
      </w:r>
      <w:r w:rsidR="00025E22">
        <w:rPr>
          <w:rFonts w:asciiTheme="majorBidi" w:hAnsiTheme="majorBidi" w:cstheme="majorBidi"/>
          <w:bCs/>
        </w:rPr>
        <w:t>.</w:t>
      </w:r>
      <w:r w:rsidR="00025E22" w:rsidRPr="004F466F">
        <w:rPr>
          <w:rFonts w:asciiTheme="majorBidi" w:hAnsiTheme="majorBidi" w:cstheme="majorBidi"/>
          <w:bCs/>
        </w:rPr>
        <w:t xml:space="preserve"> </w:t>
      </w:r>
    </w:p>
    <w:p w14:paraId="2F9A6BB7" w14:textId="34697E3C" w:rsidR="00025E22" w:rsidRPr="00C80104" w:rsidRDefault="00025E22" w:rsidP="00025E22">
      <w:pPr>
        <w:numPr>
          <w:ilvl w:val="0"/>
          <w:numId w:val="29"/>
        </w:numPr>
        <w:ind w:left="0" w:firstLine="851"/>
        <w:rPr>
          <w:rFonts w:asciiTheme="majorBidi" w:hAnsiTheme="majorBidi" w:cstheme="majorBidi"/>
          <w:b/>
          <w:bCs/>
        </w:rPr>
      </w:pPr>
      <w:r w:rsidRPr="004F466F">
        <w:rPr>
          <w:rFonts w:asciiTheme="majorBidi" w:hAnsiTheme="majorBidi" w:cstheme="majorBidi"/>
          <w:bCs/>
        </w:rPr>
        <w:t xml:space="preserve">Once the lot is full, direct people to either park on the street or </w:t>
      </w:r>
      <w:r w:rsidR="005F4E85">
        <w:rPr>
          <w:rFonts w:asciiTheme="majorBidi" w:hAnsiTheme="majorBidi" w:cstheme="majorBidi"/>
          <w:bCs/>
        </w:rPr>
        <w:t>at</w:t>
      </w:r>
      <w:r w:rsidRPr="004F466F">
        <w:rPr>
          <w:rFonts w:asciiTheme="majorBidi" w:hAnsiTheme="majorBidi" w:cstheme="majorBidi"/>
          <w:bCs/>
        </w:rPr>
        <w:t xml:space="preserve"> </w:t>
      </w:r>
      <w:r w:rsidR="003C763F">
        <w:rPr>
          <w:rFonts w:asciiTheme="majorBidi" w:hAnsiTheme="majorBidi" w:cstheme="majorBidi"/>
          <w:bCs/>
        </w:rPr>
        <w:t>MDHS</w:t>
      </w:r>
      <w:r w:rsidR="00715E9C">
        <w:rPr>
          <w:rFonts w:asciiTheme="majorBidi" w:hAnsiTheme="majorBidi" w:cstheme="majorBidi"/>
          <w:bCs/>
        </w:rPr>
        <w:t>.</w:t>
      </w:r>
    </w:p>
    <w:p w14:paraId="5122AAB1" w14:textId="77777777" w:rsidR="00C80104" w:rsidRPr="004F466F" w:rsidRDefault="00C80104" w:rsidP="0042623B">
      <w:pPr>
        <w:ind w:left="851"/>
        <w:rPr>
          <w:rFonts w:asciiTheme="majorBidi" w:hAnsiTheme="majorBidi" w:cstheme="majorBidi"/>
          <w:b/>
          <w:bCs/>
        </w:rPr>
      </w:pPr>
    </w:p>
    <w:p w14:paraId="174429A5" w14:textId="39FB164D" w:rsidR="00C80104" w:rsidRPr="00C80104" w:rsidRDefault="005F4E85" w:rsidP="00025E22">
      <w:pPr>
        <w:numPr>
          <w:ilvl w:val="0"/>
          <w:numId w:val="30"/>
        </w:numPr>
        <w:ind w:left="0" w:firstLine="851"/>
        <w:rPr>
          <w:rFonts w:asciiTheme="majorBidi" w:hAnsiTheme="majorBidi" w:cstheme="majorBidi"/>
          <w:b/>
          <w:bCs/>
        </w:rPr>
      </w:pPr>
      <w:r w:rsidRPr="00C21870">
        <w:rPr>
          <w:rFonts w:asciiTheme="majorBidi" w:hAnsiTheme="majorBidi" w:cstheme="majorBidi"/>
          <w:b/>
        </w:rPr>
        <w:t>Greeters</w:t>
      </w:r>
      <w:r>
        <w:rPr>
          <w:rFonts w:asciiTheme="majorBidi" w:hAnsiTheme="majorBidi" w:cstheme="majorBidi"/>
          <w:bCs/>
        </w:rPr>
        <w:t xml:space="preserve"> : </w:t>
      </w:r>
      <w:r w:rsidR="00C80104">
        <w:rPr>
          <w:rFonts w:asciiTheme="majorBidi" w:hAnsiTheme="majorBidi" w:cstheme="majorBidi"/>
          <w:bCs/>
        </w:rPr>
        <w:t xml:space="preserve">One at the Parking lot entrance and </w:t>
      </w:r>
      <w:r>
        <w:rPr>
          <w:rFonts w:asciiTheme="majorBidi" w:hAnsiTheme="majorBidi" w:cstheme="majorBidi"/>
          <w:bCs/>
        </w:rPr>
        <w:t xml:space="preserve">One </w:t>
      </w:r>
      <w:r w:rsidR="00025E22" w:rsidRPr="004F466F">
        <w:rPr>
          <w:rFonts w:asciiTheme="majorBidi" w:hAnsiTheme="majorBidi" w:cstheme="majorBidi"/>
          <w:bCs/>
        </w:rPr>
        <w:t xml:space="preserve"> at </w:t>
      </w:r>
      <w:r w:rsidR="00025E22" w:rsidRPr="00F05CBB">
        <w:rPr>
          <w:rFonts w:asciiTheme="majorBidi" w:hAnsiTheme="majorBidi" w:cstheme="majorBidi"/>
          <w:b/>
        </w:rPr>
        <w:t>street</w:t>
      </w:r>
      <w:r w:rsidR="00025E22" w:rsidRPr="004F466F">
        <w:rPr>
          <w:rFonts w:asciiTheme="majorBidi" w:hAnsiTheme="majorBidi" w:cstheme="majorBidi"/>
          <w:bCs/>
        </w:rPr>
        <w:t xml:space="preserve"> entrance doors</w:t>
      </w:r>
    </w:p>
    <w:p w14:paraId="1E5BADC0" w14:textId="77777777" w:rsidR="00C80104" w:rsidRDefault="00C80104" w:rsidP="00C80104">
      <w:pPr>
        <w:ind w:left="851"/>
        <w:rPr>
          <w:rFonts w:asciiTheme="majorBidi" w:hAnsiTheme="majorBidi" w:cstheme="majorBidi"/>
          <w:bCs/>
        </w:rPr>
      </w:pPr>
      <w:r>
        <w:rPr>
          <w:rFonts w:asciiTheme="majorBidi" w:hAnsiTheme="majorBidi" w:cstheme="majorBidi"/>
          <w:b/>
        </w:rPr>
        <w:t xml:space="preserve">         </w:t>
      </w:r>
      <w:r w:rsidR="00025E22" w:rsidRPr="004F466F">
        <w:rPr>
          <w:rFonts w:asciiTheme="majorBidi" w:hAnsiTheme="majorBidi" w:cstheme="majorBidi"/>
          <w:bCs/>
        </w:rPr>
        <w:t xml:space="preserve"> </w:t>
      </w:r>
      <w:r>
        <w:rPr>
          <w:rFonts w:asciiTheme="majorBidi" w:hAnsiTheme="majorBidi" w:cstheme="majorBidi"/>
          <w:bCs/>
        </w:rPr>
        <w:t xml:space="preserve">to  </w:t>
      </w:r>
      <w:r w:rsidR="00025E22" w:rsidRPr="004F466F">
        <w:rPr>
          <w:rFonts w:asciiTheme="majorBidi" w:hAnsiTheme="majorBidi" w:cstheme="majorBidi"/>
          <w:bCs/>
        </w:rPr>
        <w:t xml:space="preserve">direct people to go through the gym and enter the sanctuary through the </w:t>
      </w:r>
    </w:p>
    <w:p w14:paraId="46340BC9" w14:textId="6B379D18" w:rsidR="00025E22" w:rsidRDefault="00C80104" w:rsidP="00C80104">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lobby so that users can assist with seating</w:t>
      </w:r>
      <w:r w:rsidR="00025E22">
        <w:rPr>
          <w:rFonts w:asciiTheme="majorBidi" w:hAnsiTheme="majorBidi" w:cstheme="majorBidi"/>
          <w:bCs/>
        </w:rPr>
        <w:t>.</w:t>
      </w:r>
    </w:p>
    <w:p w14:paraId="39A224BD" w14:textId="77777777" w:rsidR="00C80104" w:rsidRPr="00D91D9C" w:rsidRDefault="00C80104" w:rsidP="00C80104">
      <w:pPr>
        <w:ind w:left="851"/>
        <w:rPr>
          <w:rFonts w:asciiTheme="majorBidi" w:hAnsiTheme="majorBidi" w:cstheme="majorBidi"/>
          <w:b/>
          <w:bCs/>
        </w:rPr>
      </w:pPr>
    </w:p>
    <w:p w14:paraId="1C6FCF42" w14:textId="1C684B11" w:rsidR="00025E22" w:rsidRDefault="00C21870" w:rsidP="00C80104">
      <w:pPr>
        <w:ind w:firstLine="851"/>
        <w:rPr>
          <w:rFonts w:asciiTheme="majorBidi" w:hAnsiTheme="majorBidi" w:cstheme="majorBidi"/>
          <w:bCs/>
        </w:rPr>
      </w:pPr>
      <w:r>
        <w:rPr>
          <w:rFonts w:asciiTheme="majorBidi" w:hAnsiTheme="majorBidi" w:cstheme="majorBidi"/>
          <w:bCs/>
        </w:rPr>
        <w:t xml:space="preserve">          </w:t>
      </w:r>
      <w:r w:rsidR="00025E22" w:rsidRPr="00C21870">
        <w:rPr>
          <w:rFonts w:asciiTheme="majorBidi" w:hAnsiTheme="majorBidi" w:cstheme="majorBidi"/>
          <w:b/>
        </w:rPr>
        <w:t xml:space="preserve">Ushers </w:t>
      </w:r>
      <w:r w:rsidR="00025E22" w:rsidRPr="004F466F">
        <w:rPr>
          <w:rFonts w:asciiTheme="majorBidi" w:hAnsiTheme="majorBidi" w:cstheme="majorBidi"/>
          <w:bCs/>
        </w:rPr>
        <w:t>2 – 3 ushers needed</w:t>
      </w:r>
      <w:r w:rsidR="00C80104">
        <w:rPr>
          <w:rFonts w:asciiTheme="majorBidi" w:hAnsiTheme="majorBidi" w:cstheme="majorBidi"/>
          <w:bCs/>
        </w:rPr>
        <w:t>.</w:t>
      </w:r>
    </w:p>
    <w:p w14:paraId="26743C10" w14:textId="77777777" w:rsidR="00715E9C" w:rsidRPr="004F466F" w:rsidRDefault="00715E9C" w:rsidP="00715E9C">
      <w:pPr>
        <w:numPr>
          <w:ilvl w:val="0"/>
          <w:numId w:val="32"/>
        </w:numPr>
        <w:ind w:left="0" w:firstLine="851"/>
        <w:rPr>
          <w:rFonts w:asciiTheme="majorBidi" w:hAnsiTheme="majorBidi" w:cstheme="majorBidi"/>
          <w:b/>
          <w:bCs/>
        </w:rPr>
      </w:pPr>
      <w:r w:rsidRPr="004F466F">
        <w:rPr>
          <w:rFonts w:asciiTheme="majorBidi" w:hAnsiTheme="majorBidi" w:cstheme="majorBidi"/>
          <w:bCs/>
        </w:rPr>
        <w:t>Reserve seats in front pews for family</w:t>
      </w:r>
    </w:p>
    <w:p w14:paraId="2ADA89BA" w14:textId="1CE265D6" w:rsidR="00715E9C" w:rsidRPr="00715E9C" w:rsidRDefault="00715E9C" w:rsidP="001958D9">
      <w:pPr>
        <w:numPr>
          <w:ilvl w:val="0"/>
          <w:numId w:val="31"/>
        </w:numPr>
        <w:ind w:left="0" w:firstLine="851"/>
        <w:rPr>
          <w:rFonts w:asciiTheme="majorBidi" w:hAnsiTheme="majorBidi" w:cstheme="majorBidi"/>
          <w:b/>
          <w:bCs/>
        </w:rPr>
      </w:pPr>
      <w:r w:rsidRPr="00715E9C">
        <w:rPr>
          <w:rFonts w:asciiTheme="majorBidi" w:hAnsiTheme="majorBidi" w:cstheme="majorBidi"/>
          <w:bCs/>
        </w:rPr>
        <w:t xml:space="preserve">Make sure LOTS of boxes of tissues are placed on front pews </w:t>
      </w:r>
      <w:r>
        <w:rPr>
          <w:rFonts w:asciiTheme="majorBidi" w:hAnsiTheme="majorBidi" w:cstheme="majorBidi"/>
          <w:bCs/>
        </w:rPr>
        <w:t>.</w:t>
      </w:r>
    </w:p>
    <w:p w14:paraId="053E5A13" w14:textId="4B522ECF" w:rsidR="003E0A8B" w:rsidRPr="00715E9C" w:rsidRDefault="00025E22" w:rsidP="001958D9">
      <w:pPr>
        <w:numPr>
          <w:ilvl w:val="0"/>
          <w:numId w:val="31"/>
        </w:numPr>
        <w:ind w:left="0" w:firstLine="851"/>
        <w:rPr>
          <w:rFonts w:asciiTheme="majorBidi" w:hAnsiTheme="majorBidi" w:cstheme="majorBidi"/>
          <w:b/>
          <w:bCs/>
        </w:rPr>
      </w:pPr>
      <w:r w:rsidRPr="00715E9C">
        <w:rPr>
          <w:rFonts w:asciiTheme="majorBidi" w:hAnsiTheme="majorBidi" w:cstheme="majorBidi"/>
          <w:bCs/>
        </w:rPr>
        <w:t>If a lot of people are expected, usher people right to seats and encourage</w:t>
      </w:r>
      <w:r w:rsidR="003E0A8B" w:rsidRPr="00715E9C">
        <w:rPr>
          <w:rFonts w:asciiTheme="majorBidi" w:hAnsiTheme="majorBidi" w:cstheme="majorBidi"/>
          <w:bCs/>
        </w:rPr>
        <w:t>,</w:t>
      </w:r>
    </w:p>
    <w:p w14:paraId="086ED492" w14:textId="65311C1B" w:rsidR="00025E22" w:rsidRPr="004F466F" w:rsidRDefault="003E0A8B" w:rsidP="003E0A8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 xml:space="preserve">them to "squish in" as far as comfortable </w:t>
      </w:r>
      <w:r w:rsidR="00025E22">
        <w:rPr>
          <w:rFonts w:asciiTheme="majorBidi" w:hAnsiTheme="majorBidi" w:cstheme="majorBidi"/>
          <w:bCs/>
        </w:rPr>
        <w:t>.</w:t>
      </w:r>
    </w:p>
    <w:p w14:paraId="78BE9EEE" w14:textId="3DFEA483" w:rsidR="003E0A8B" w:rsidRPr="003E0A8B" w:rsidRDefault="00025E22" w:rsidP="00025E22">
      <w:pPr>
        <w:numPr>
          <w:ilvl w:val="0"/>
          <w:numId w:val="31"/>
        </w:numPr>
        <w:ind w:left="0" w:firstLine="851"/>
        <w:rPr>
          <w:rFonts w:asciiTheme="majorBidi" w:hAnsiTheme="majorBidi" w:cstheme="majorBidi"/>
          <w:b/>
          <w:bCs/>
        </w:rPr>
      </w:pPr>
      <w:r w:rsidRPr="004F466F">
        <w:rPr>
          <w:rFonts w:asciiTheme="majorBidi" w:hAnsiTheme="majorBidi" w:cstheme="majorBidi"/>
          <w:bCs/>
        </w:rPr>
        <w:t>If more than 175 people are expected, consider including seating in the library</w:t>
      </w:r>
      <w:r w:rsidR="003E0A8B">
        <w:rPr>
          <w:rFonts w:asciiTheme="majorBidi" w:hAnsiTheme="majorBidi" w:cstheme="majorBidi"/>
          <w:bCs/>
        </w:rPr>
        <w:t>,</w:t>
      </w:r>
    </w:p>
    <w:p w14:paraId="1EDDA45B" w14:textId="1769DB31" w:rsidR="00025E22" w:rsidRPr="003E0A8B" w:rsidRDefault="003E0A8B" w:rsidP="003E0A8B">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 xml:space="preserve">with video feed </w:t>
      </w:r>
      <w:r>
        <w:rPr>
          <w:rFonts w:asciiTheme="majorBidi" w:hAnsiTheme="majorBidi" w:cstheme="majorBidi"/>
          <w:bCs/>
        </w:rPr>
        <w:t>.</w:t>
      </w:r>
    </w:p>
    <w:p w14:paraId="5CFD973A" w14:textId="77777777" w:rsidR="003E0A8B" w:rsidRPr="003E0A8B" w:rsidRDefault="00025E22" w:rsidP="00025E22">
      <w:pPr>
        <w:numPr>
          <w:ilvl w:val="0"/>
          <w:numId w:val="31"/>
        </w:numPr>
        <w:ind w:left="0" w:firstLine="851"/>
        <w:rPr>
          <w:rFonts w:asciiTheme="majorBidi" w:hAnsiTheme="majorBidi" w:cstheme="majorBidi"/>
          <w:b/>
          <w:bCs/>
        </w:rPr>
      </w:pPr>
      <w:r w:rsidRPr="004F466F">
        <w:rPr>
          <w:rFonts w:asciiTheme="majorBidi" w:hAnsiTheme="majorBidi" w:cstheme="majorBidi"/>
          <w:bCs/>
        </w:rPr>
        <w:t xml:space="preserve">Can also provide another video feed in the lobby - if still more, overflow, </w:t>
      </w:r>
    </w:p>
    <w:p w14:paraId="0FF6A141" w14:textId="5EDEF85E" w:rsidR="003E0A8B" w:rsidRDefault="003E0A8B" w:rsidP="003E0A8B">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 xml:space="preserve">people can stand in lobby to watch – People cannot sit in the lobby. </w:t>
      </w:r>
    </w:p>
    <w:p w14:paraId="43EE696C" w14:textId="77777777" w:rsidR="00B32D42" w:rsidRDefault="003E0A8B" w:rsidP="00C80104">
      <w:pPr>
        <w:rPr>
          <w:rFonts w:asciiTheme="majorBidi" w:hAnsiTheme="majorBidi" w:cstheme="majorBidi"/>
          <w:bCs/>
        </w:rPr>
      </w:pPr>
      <w:r>
        <w:rPr>
          <w:rFonts w:asciiTheme="majorBidi" w:hAnsiTheme="majorBidi" w:cstheme="majorBidi"/>
          <w:bCs/>
        </w:rPr>
        <w:t xml:space="preserve">                        </w:t>
      </w:r>
      <w:r w:rsidR="00025E22" w:rsidRPr="003E0A8B">
        <w:rPr>
          <w:rFonts w:asciiTheme="majorBidi" w:hAnsiTheme="majorBidi" w:cstheme="majorBidi"/>
          <w:bCs/>
        </w:rPr>
        <w:t xml:space="preserve">because of fire regulations </w:t>
      </w:r>
    </w:p>
    <w:p w14:paraId="71CD416C" w14:textId="77777777" w:rsidR="00B32D42" w:rsidRDefault="00B32D42" w:rsidP="00C80104">
      <w:pPr>
        <w:rPr>
          <w:rFonts w:asciiTheme="majorBidi" w:hAnsiTheme="majorBidi" w:cstheme="majorBidi"/>
          <w:bCs/>
        </w:rPr>
      </w:pPr>
    </w:p>
    <w:p w14:paraId="083E96FF" w14:textId="77777777" w:rsidR="00B32D42" w:rsidRDefault="00B32D42" w:rsidP="00C80104">
      <w:pPr>
        <w:rPr>
          <w:rFonts w:asciiTheme="majorBidi" w:hAnsiTheme="majorBidi" w:cstheme="majorBidi"/>
          <w:bCs/>
        </w:rPr>
      </w:pPr>
    </w:p>
    <w:p w14:paraId="09586281" w14:textId="77777777" w:rsidR="00025E22" w:rsidRPr="0042623B" w:rsidRDefault="00025E22" w:rsidP="00025E22">
      <w:pPr>
        <w:ind w:firstLine="851"/>
        <w:rPr>
          <w:rFonts w:asciiTheme="majorBidi" w:hAnsiTheme="majorBidi" w:cstheme="majorBidi"/>
          <w:b/>
        </w:rPr>
      </w:pPr>
      <w:r w:rsidRPr="0042623B">
        <w:rPr>
          <w:rFonts w:asciiTheme="majorBidi" w:hAnsiTheme="majorBidi" w:cstheme="majorBidi"/>
          <w:b/>
        </w:rPr>
        <w:t>Audiovisual/ Sound</w:t>
      </w:r>
    </w:p>
    <w:p w14:paraId="1EC7A56A" w14:textId="77777777" w:rsidR="00025E22" w:rsidRPr="004F466F" w:rsidRDefault="00025E22" w:rsidP="00025E22">
      <w:pPr>
        <w:numPr>
          <w:ilvl w:val="0"/>
          <w:numId w:val="7"/>
        </w:numPr>
        <w:tabs>
          <w:tab w:val="num" w:pos="360"/>
        </w:tabs>
        <w:ind w:left="0" w:firstLine="851"/>
        <w:rPr>
          <w:rFonts w:asciiTheme="majorBidi" w:hAnsiTheme="majorBidi" w:cstheme="majorBidi"/>
          <w:b/>
          <w:bCs/>
        </w:rPr>
      </w:pPr>
      <w:r w:rsidRPr="004F466F">
        <w:rPr>
          <w:rFonts w:asciiTheme="majorBidi" w:hAnsiTheme="majorBidi" w:cstheme="majorBidi"/>
          <w:bCs/>
        </w:rPr>
        <w:t>1 person, if just audio requirements</w:t>
      </w:r>
    </w:p>
    <w:p w14:paraId="6C218FF9" w14:textId="77777777" w:rsidR="00025E22" w:rsidRPr="004F466F" w:rsidRDefault="00025E22" w:rsidP="00025E22">
      <w:pPr>
        <w:numPr>
          <w:ilvl w:val="0"/>
          <w:numId w:val="7"/>
        </w:numPr>
        <w:tabs>
          <w:tab w:val="num" w:pos="360"/>
        </w:tabs>
        <w:ind w:left="0" w:firstLine="851"/>
        <w:rPr>
          <w:rFonts w:asciiTheme="majorBidi" w:hAnsiTheme="majorBidi" w:cstheme="majorBidi"/>
          <w:b/>
          <w:bCs/>
        </w:rPr>
      </w:pPr>
      <w:r w:rsidRPr="004F466F">
        <w:rPr>
          <w:rFonts w:asciiTheme="majorBidi" w:hAnsiTheme="majorBidi" w:cstheme="majorBidi"/>
          <w:bCs/>
        </w:rPr>
        <w:t>2</w:t>
      </w:r>
      <w:r w:rsidRPr="004F466F">
        <w:rPr>
          <w:rFonts w:asciiTheme="majorBidi" w:hAnsiTheme="majorBidi" w:cstheme="majorBidi"/>
          <w:bCs/>
          <w:vertAlign w:val="superscript"/>
        </w:rPr>
        <w:t>nd</w:t>
      </w:r>
      <w:r w:rsidRPr="004F466F">
        <w:rPr>
          <w:rFonts w:asciiTheme="majorBidi" w:hAnsiTheme="majorBidi" w:cstheme="majorBidi"/>
          <w:bCs/>
        </w:rPr>
        <w:t xml:space="preserve"> person if slides and/or video to be shown</w:t>
      </w:r>
      <w:r>
        <w:rPr>
          <w:rFonts w:asciiTheme="majorBidi" w:hAnsiTheme="majorBidi" w:cstheme="majorBidi"/>
          <w:bCs/>
        </w:rPr>
        <w:t>.</w:t>
      </w:r>
    </w:p>
    <w:p w14:paraId="5E9D33B3" w14:textId="77777777" w:rsidR="00025E22" w:rsidRPr="004F466F" w:rsidRDefault="00025E22" w:rsidP="00025E22">
      <w:pPr>
        <w:numPr>
          <w:ilvl w:val="0"/>
          <w:numId w:val="7"/>
        </w:numPr>
        <w:tabs>
          <w:tab w:val="num" w:pos="360"/>
        </w:tabs>
        <w:ind w:left="0" w:firstLine="851"/>
        <w:rPr>
          <w:rFonts w:asciiTheme="majorBidi" w:hAnsiTheme="majorBidi" w:cstheme="majorBidi"/>
          <w:b/>
          <w:bCs/>
        </w:rPr>
      </w:pPr>
      <w:r w:rsidRPr="004F466F">
        <w:rPr>
          <w:rFonts w:asciiTheme="majorBidi" w:hAnsiTheme="majorBidi" w:cstheme="majorBidi"/>
          <w:bCs/>
        </w:rPr>
        <w:t>Possibly 3</w:t>
      </w:r>
      <w:r w:rsidRPr="004F466F">
        <w:rPr>
          <w:rFonts w:asciiTheme="majorBidi" w:hAnsiTheme="majorBidi" w:cstheme="majorBidi"/>
          <w:bCs/>
          <w:vertAlign w:val="superscript"/>
        </w:rPr>
        <w:t>rd</w:t>
      </w:r>
      <w:r w:rsidRPr="004F466F">
        <w:rPr>
          <w:rFonts w:asciiTheme="majorBidi" w:hAnsiTheme="majorBidi" w:cstheme="majorBidi"/>
          <w:bCs/>
        </w:rPr>
        <w:t xml:space="preserve"> person to videotape service for family</w:t>
      </w:r>
      <w:r>
        <w:rPr>
          <w:rFonts w:asciiTheme="majorBidi" w:hAnsiTheme="majorBidi" w:cstheme="majorBidi"/>
          <w:bCs/>
        </w:rPr>
        <w:t>.</w:t>
      </w:r>
    </w:p>
    <w:p w14:paraId="3680FFAC" w14:textId="3D20E6E9" w:rsidR="003E0A8B" w:rsidRPr="003E0A8B" w:rsidRDefault="00025E22" w:rsidP="00025E22">
      <w:pPr>
        <w:numPr>
          <w:ilvl w:val="0"/>
          <w:numId w:val="7"/>
        </w:numPr>
        <w:tabs>
          <w:tab w:val="num" w:pos="360"/>
        </w:tabs>
        <w:ind w:left="0" w:firstLine="851"/>
        <w:rPr>
          <w:rFonts w:asciiTheme="majorBidi" w:hAnsiTheme="majorBidi" w:cstheme="majorBidi"/>
          <w:b/>
          <w:bCs/>
        </w:rPr>
      </w:pPr>
      <w:r w:rsidRPr="004F466F">
        <w:rPr>
          <w:rFonts w:asciiTheme="majorBidi" w:hAnsiTheme="majorBidi" w:cstheme="majorBidi"/>
          <w:bCs/>
        </w:rPr>
        <w:t>If doing a video feed to library and/or lobby, need another person as "standby</w:t>
      </w:r>
      <w:r w:rsidR="003E0A8B">
        <w:rPr>
          <w:rFonts w:asciiTheme="majorBidi" w:hAnsiTheme="majorBidi" w:cstheme="majorBidi"/>
          <w:bCs/>
        </w:rPr>
        <w:t>,</w:t>
      </w:r>
      <w:r w:rsidRPr="004F466F">
        <w:rPr>
          <w:rFonts w:asciiTheme="majorBidi" w:hAnsiTheme="majorBidi" w:cstheme="majorBidi"/>
          <w:bCs/>
        </w:rPr>
        <w:t>"</w:t>
      </w:r>
    </w:p>
    <w:p w14:paraId="4FD5379D" w14:textId="05CDA433" w:rsidR="00025E22" w:rsidRPr="004F466F" w:rsidRDefault="003E0A8B" w:rsidP="003E0A8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 xml:space="preserve"> just in case there is some glitch with the video feed and need to troubleshoot</w:t>
      </w:r>
      <w:r w:rsidR="00025E22">
        <w:rPr>
          <w:rFonts w:asciiTheme="majorBidi" w:hAnsiTheme="majorBidi" w:cstheme="majorBidi"/>
          <w:bCs/>
        </w:rPr>
        <w:t>.</w:t>
      </w:r>
    </w:p>
    <w:p w14:paraId="41C356DB" w14:textId="77777777" w:rsidR="00025E22" w:rsidRPr="004F466F" w:rsidRDefault="00025E22" w:rsidP="00025E22">
      <w:pPr>
        <w:ind w:firstLine="851"/>
        <w:rPr>
          <w:rFonts w:asciiTheme="majorBidi" w:hAnsiTheme="majorBidi" w:cstheme="majorBidi"/>
          <w:b/>
          <w:bCs/>
        </w:rPr>
      </w:pPr>
    </w:p>
    <w:p w14:paraId="7DE7DAB5"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Other:</w:t>
      </w:r>
    </w:p>
    <w:p w14:paraId="7508F8BE" w14:textId="414DAD16" w:rsidR="003E0A8B" w:rsidRPr="003E0A8B" w:rsidRDefault="00025E22" w:rsidP="00025E22">
      <w:pPr>
        <w:numPr>
          <w:ilvl w:val="0"/>
          <w:numId w:val="7"/>
        </w:numPr>
        <w:tabs>
          <w:tab w:val="num" w:pos="360"/>
        </w:tabs>
        <w:ind w:left="0" w:firstLine="851"/>
        <w:rPr>
          <w:rFonts w:asciiTheme="majorBidi" w:hAnsiTheme="majorBidi" w:cstheme="majorBidi"/>
          <w:b/>
          <w:bCs/>
        </w:rPr>
      </w:pPr>
      <w:r w:rsidRPr="004F466F">
        <w:rPr>
          <w:rFonts w:asciiTheme="majorBidi" w:hAnsiTheme="majorBidi" w:cstheme="majorBidi"/>
          <w:bCs/>
        </w:rPr>
        <w:t>Ask Management Committee to arrange cleaning of church (</w:t>
      </w:r>
      <w:r w:rsidR="003E0A8B">
        <w:rPr>
          <w:rFonts w:asciiTheme="majorBidi" w:hAnsiTheme="majorBidi" w:cstheme="majorBidi"/>
          <w:bCs/>
        </w:rPr>
        <w:t>S</w:t>
      </w:r>
      <w:r w:rsidRPr="004F466F">
        <w:rPr>
          <w:rFonts w:asciiTheme="majorBidi" w:hAnsiTheme="majorBidi" w:cstheme="majorBidi"/>
          <w:bCs/>
        </w:rPr>
        <w:t xml:space="preserve">anctuary, </w:t>
      </w:r>
      <w:r w:rsidR="003E0A8B">
        <w:rPr>
          <w:rFonts w:asciiTheme="majorBidi" w:hAnsiTheme="majorBidi" w:cstheme="majorBidi"/>
          <w:bCs/>
        </w:rPr>
        <w:t>L</w:t>
      </w:r>
      <w:r w:rsidRPr="004F466F">
        <w:rPr>
          <w:rFonts w:asciiTheme="majorBidi" w:hAnsiTheme="majorBidi" w:cstheme="majorBidi"/>
          <w:bCs/>
        </w:rPr>
        <w:t xml:space="preserve">obby, </w:t>
      </w:r>
    </w:p>
    <w:p w14:paraId="42BE5913" w14:textId="743B915F" w:rsidR="00025E22" w:rsidRPr="004F466F" w:rsidRDefault="003E0A8B" w:rsidP="00025E22">
      <w:pPr>
        <w:numPr>
          <w:ilvl w:val="0"/>
          <w:numId w:val="7"/>
        </w:numPr>
        <w:tabs>
          <w:tab w:val="num" w:pos="360"/>
        </w:tabs>
        <w:ind w:left="0" w:firstLine="851"/>
        <w:rPr>
          <w:rFonts w:asciiTheme="majorBidi" w:hAnsiTheme="majorBidi" w:cstheme="majorBidi"/>
          <w:b/>
          <w:bCs/>
        </w:rPr>
      </w:pPr>
      <w:r>
        <w:rPr>
          <w:rFonts w:asciiTheme="majorBidi" w:hAnsiTheme="majorBidi" w:cstheme="majorBidi"/>
          <w:bCs/>
        </w:rPr>
        <w:t>L</w:t>
      </w:r>
      <w:r w:rsidR="00025E22" w:rsidRPr="004F466F">
        <w:rPr>
          <w:rFonts w:asciiTheme="majorBidi" w:hAnsiTheme="majorBidi" w:cstheme="majorBidi"/>
          <w:bCs/>
        </w:rPr>
        <w:t>ower hall, washrooms) morning of service, if possible.</w:t>
      </w:r>
    </w:p>
    <w:p w14:paraId="1B6C0964" w14:textId="77777777" w:rsidR="00025E22" w:rsidRPr="004F466F" w:rsidRDefault="00025E22" w:rsidP="00025E22">
      <w:pPr>
        <w:ind w:firstLine="851"/>
        <w:rPr>
          <w:rFonts w:asciiTheme="majorBidi" w:hAnsiTheme="majorBidi" w:cstheme="majorBidi"/>
          <w:b/>
          <w:bCs/>
        </w:rPr>
      </w:pPr>
    </w:p>
    <w:p w14:paraId="1AB112DA" w14:textId="77777777" w:rsidR="00025E22" w:rsidRPr="004F466F" w:rsidRDefault="00025E22" w:rsidP="00025E22">
      <w:pPr>
        <w:ind w:firstLine="851"/>
        <w:rPr>
          <w:rFonts w:asciiTheme="majorBidi" w:hAnsiTheme="majorBidi" w:cstheme="majorBidi"/>
          <w:b/>
        </w:rPr>
      </w:pPr>
      <w:r w:rsidRPr="004F466F">
        <w:rPr>
          <w:rFonts w:asciiTheme="majorBidi" w:hAnsiTheme="majorBidi" w:cstheme="majorBidi"/>
          <w:b/>
        </w:rPr>
        <w:t>Luncheon Reception</w:t>
      </w:r>
    </w:p>
    <w:p w14:paraId="162D00A7"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Questions to ask:</w:t>
      </w:r>
    </w:p>
    <w:p w14:paraId="577EB6C5"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How long will the service be?</w:t>
      </w:r>
    </w:p>
    <w:p w14:paraId="76EE6EDA" w14:textId="3A12B3BD" w:rsidR="003E0A8B" w:rsidRDefault="00025E22" w:rsidP="00025E22">
      <w:pPr>
        <w:ind w:firstLine="851"/>
        <w:rPr>
          <w:rFonts w:asciiTheme="majorBidi" w:hAnsiTheme="majorBidi" w:cstheme="majorBidi"/>
          <w:bCs/>
        </w:rPr>
      </w:pPr>
      <w:r w:rsidRPr="004F466F">
        <w:rPr>
          <w:rFonts w:asciiTheme="majorBidi" w:hAnsiTheme="majorBidi" w:cstheme="majorBidi"/>
          <w:bCs/>
        </w:rPr>
        <w:t>Will there be an interment following the service?  If yes, how much time to allow</w:t>
      </w:r>
      <w:r w:rsidR="003E0A8B">
        <w:rPr>
          <w:rFonts w:asciiTheme="majorBidi" w:hAnsiTheme="majorBidi" w:cstheme="majorBidi"/>
          <w:bCs/>
        </w:rPr>
        <w:t xml:space="preserve">, </w:t>
      </w:r>
    </w:p>
    <w:p w14:paraId="333694EF" w14:textId="13386E5C" w:rsidR="00025E22" w:rsidRPr="004F466F" w:rsidRDefault="00025E22" w:rsidP="00025E22">
      <w:pPr>
        <w:ind w:firstLine="851"/>
        <w:rPr>
          <w:rFonts w:asciiTheme="majorBidi" w:hAnsiTheme="majorBidi" w:cstheme="majorBidi"/>
          <w:bCs/>
        </w:rPr>
      </w:pPr>
      <w:r w:rsidRPr="004F466F">
        <w:rPr>
          <w:rFonts w:asciiTheme="majorBidi" w:hAnsiTheme="majorBidi" w:cstheme="majorBidi"/>
          <w:bCs/>
        </w:rPr>
        <w:t>in between service and reception?</w:t>
      </w:r>
    </w:p>
    <w:p w14:paraId="05D7D0B0" w14:textId="2C650E74" w:rsidR="003E0A8B" w:rsidRDefault="00025E22" w:rsidP="00025E22">
      <w:pPr>
        <w:ind w:firstLine="851"/>
        <w:rPr>
          <w:rFonts w:asciiTheme="majorBidi" w:hAnsiTheme="majorBidi" w:cstheme="majorBidi"/>
          <w:bCs/>
        </w:rPr>
      </w:pPr>
      <w:r w:rsidRPr="004F466F">
        <w:rPr>
          <w:rFonts w:asciiTheme="majorBidi" w:hAnsiTheme="majorBidi" w:cstheme="majorBidi"/>
          <w:bCs/>
        </w:rPr>
        <w:t>Will a luncheon be provided?</w:t>
      </w:r>
      <w:r w:rsidR="003E0A8B">
        <w:rPr>
          <w:rFonts w:asciiTheme="majorBidi" w:hAnsiTheme="majorBidi" w:cstheme="majorBidi"/>
          <w:bCs/>
        </w:rPr>
        <w:t xml:space="preserve"> </w:t>
      </w:r>
      <w:r w:rsidRPr="004F466F">
        <w:rPr>
          <w:rFonts w:asciiTheme="majorBidi" w:hAnsiTheme="majorBidi" w:cstheme="majorBidi"/>
          <w:bCs/>
        </w:rPr>
        <w:t xml:space="preserve">(sandwiches, veggies,  and cookies, </w:t>
      </w:r>
    </w:p>
    <w:p w14:paraId="157E0DBE" w14:textId="058B352B" w:rsidR="003E0A8B" w:rsidRDefault="003E0A8B" w:rsidP="00025E22">
      <w:pPr>
        <w:ind w:firstLine="851"/>
        <w:rPr>
          <w:rFonts w:asciiTheme="majorBidi" w:hAnsiTheme="majorBidi" w:cstheme="majorBidi"/>
          <w:bCs/>
        </w:rPr>
      </w:pPr>
      <w:r>
        <w:rPr>
          <w:rFonts w:asciiTheme="majorBidi" w:hAnsiTheme="majorBidi" w:cstheme="majorBidi"/>
          <w:bCs/>
        </w:rPr>
        <w:t>OR S</w:t>
      </w:r>
      <w:r w:rsidR="00025E22" w:rsidRPr="004F466F">
        <w:rPr>
          <w:rFonts w:asciiTheme="majorBidi" w:hAnsiTheme="majorBidi" w:cstheme="majorBidi"/>
          <w:bCs/>
        </w:rPr>
        <w:t>quares</w:t>
      </w:r>
      <w:r w:rsidR="00025E22">
        <w:rPr>
          <w:rFonts w:asciiTheme="majorBidi" w:hAnsiTheme="majorBidi" w:cstheme="majorBidi"/>
          <w:bCs/>
        </w:rPr>
        <w:t>,</w:t>
      </w:r>
      <w:r w:rsidR="00025E22" w:rsidRPr="004F466F">
        <w:rPr>
          <w:rFonts w:asciiTheme="majorBidi" w:hAnsiTheme="majorBidi" w:cstheme="majorBidi"/>
          <w:bCs/>
        </w:rPr>
        <w:t xml:space="preserve"> and cookies only?)</w:t>
      </w:r>
      <w:r w:rsidR="00025E22">
        <w:rPr>
          <w:rFonts w:asciiTheme="majorBidi" w:hAnsiTheme="majorBidi" w:cstheme="majorBidi"/>
          <w:bCs/>
        </w:rPr>
        <w:t xml:space="preserve">  </w:t>
      </w:r>
    </w:p>
    <w:p w14:paraId="4FFC67D8" w14:textId="753536A3" w:rsidR="00025E22" w:rsidRPr="004F466F" w:rsidRDefault="00025E22" w:rsidP="00025E22">
      <w:pPr>
        <w:ind w:firstLine="851"/>
        <w:rPr>
          <w:rFonts w:asciiTheme="majorBidi" w:hAnsiTheme="majorBidi" w:cstheme="majorBidi"/>
          <w:bCs/>
        </w:rPr>
      </w:pPr>
      <w:r>
        <w:rPr>
          <w:rFonts w:asciiTheme="majorBidi" w:hAnsiTheme="majorBidi" w:cstheme="majorBidi"/>
          <w:bCs/>
        </w:rPr>
        <w:t>Budget?</w:t>
      </w:r>
    </w:p>
    <w:p w14:paraId="2128AD33"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Arrange for food delivery at least one hour before funeral start time</w:t>
      </w:r>
      <w:r>
        <w:rPr>
          <w:rFonts w:asciiTheme="majorBidi" w:hAnsiTheme="majorBidi" w:cstheme="majorBidi"/>
          <w:bCs/>
        </w:rPr>
        <w:t>.</w:t>
      </w:r>
    </w:p>
    <w:p w14:paraId="30894E4D"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How many people expected?</w:t>
      </w:r>
    </w:p>
    <w:p w14:paraId="1E8DB279"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Consider known food allergies?</w:t>
      </w:r>
    </w:p>
    <w:p w14:paraId="3D047EE9" w14:textId="77777777" w:rsidR="00025E22" w:rsidRPr="004F466F" w:rsidRDefault="00025E22" w:rsidP="00025E22">
      <w:pPr>
        <w:ind w:firstLine="851"/>
        <w:rPr>
          <w:rFonts w:asciiTheme="majorBidi" w:hAnsiTheme="majorBidi" w:cstheme="majorBidi"/>
          <w:b/>
          <w:bCs/>
        </w:rPr>
      </w:pPr>
      <w:r w:rsidRPr="004F466F">
        <w:rPr>
          <w:rFonts w:asciiTheme="majorBidi" w:hAnsiTheme="majorBidi" w:cstheme="majorBidi"/>
          <w:bCs/>
        </w:rPr>
        <w:t>General:</w:t>
      </w:r>
    </w:p>
    <w:p w14:paraId="708577E6" w14:textId="77777777" w:rsidR="00025E22" w:rsidRPr="004F466F" w:rsidRDefault="00025E22" w:rsidP="00025E22">
      <w:pPr>
        <w:numPr>
          <w:ilvl w:val="0"/>
          <w:numId w:val="28"/>
        </w:numPr>
        <w:ind w:left="0" w:firstLine="851"/>
        <w:rPr>
          <w:rFonts w:asciiTheme="majorBidi" w:hAnsiTheme="majorBidi" w:cstheme="majorBidi"/>
          <w:b/>
          <w:bCs/>
        </w:rPr>
      </w:pPr>
      <w:r w:rsidRPr="004F466F">
        <w:rPr>
          <w:rFonts w:asciiTheme="majorBidi" w:hAnsiTheme="majorBidi" w:cstheme="majorBidi"/>
          <w:bCs/>
        </w:rPr>
        <w:t>As soon as possible, ask Office Administrator to send group e-mail for:</w:t>
      </w:r>
    </w:p>
    <w:p w14:paraId="4B55A8CB" w14:textId="77777777" w:rsidR="00025E22" w:rsidRPr="004F466F" w:rsidRDefault="00025E22" w:rsidP="00025E22">
      <w:pPr>
        <w:numPr>
          <w:ilvl w:val="1"/>
          <w:numId w:val="28"/>
        </w:numPr>
        <w:ind w:left="0" w:firstLine="851"/>
        <w:rPr>
          <w:rFonts w:asciiTheme="majorBidi" w:hAnsiTheme="majorBidi" w:cstheme="majorBidi"/>
          <w:b/>
          <w:bCs/>
        </w:rPr>
      </w:pPr>
      <w:r w:rsidRPr="004F466F">
        <w:rPr>
          <w:rFonts w:asciiTheme="majorBidi" w:hAnsiTheme="majorBidi" w:cstheme="majorBidi"/>
          <w:bCs/>
        </w:rPr>
        <w:t>help to set up</w:t>
      </w:r>
      <w:r>
        <w:rPr>
          <w:rFonts w:asciiTheme="majorBidi" w:hAnsiTheme="majorBidi" w:cstheme="majorBidi"/>
          <w:bCs/>
        </w:rPr>
        <w:t>.</w:t>
      </w:r>
    </w:p>
    <w:p w14:paraId="30393F5A" w14:textId="77777777" w:rsidR="00025E22" w:rsidRPr="004F466F" w:rsidRDefault="00025E22" w:rsidP="00025E22">
      <w:pPr>
        <w:numPr>
          <w:ilvl w:val="1"/>
          <w:numId w:val="28"/>
        </w:numPr>
        <w:ind w:left="0" w:firstLine="851"/>
        <w:rPr>
          <w:rFonts w:asciiTheme="majorBidi" w:hAnsiTheme="majorBidi" w:cstheme="majorBidi"/>
          <w:b/>
          <w:bCs/>
        </w:rPr>
      </w:pPr>
      <w:r w:rsidRPr="004F466F">
        <w:rPr>
          <w:rFonts w:asciiTheme="majorBidi" w:hAnsiTheme="majorBidi" w:cstheme="majorBidi"/>
          <w:bCs/>
        </w:rPr>
        <w:t>help to serve</w:t>
      </w:r>
      <w:r>
        <w:rPr>
          <w:rFonts w:asciiTheme="majorBidi" w:hAnsiTheme="majorBidi" w:cstheme="majorBidi"/>
          <w:bCs/>
        </w:rPr>
        <w:t>.</w:t>
      </w:r>
    </w:p>
    <w:p w14:paraId="1F401DBD" w14:textId="77777777" w:rsidR="00025E22" w:rsidRPr="004F466F" w:rsidRDefault="00025E22" w:rsidP="00025E22">
      <w:pPr>
        <w:numPr>
          <w:ilvl w:val="1"/>
          <w:numId w:val="28"/>
        </w:numPr>
        <w:ind w:left="0" w:firstLine="851"/>
        <w:rPr>
          <w:rFonts w:asciiTheme="majorBidi" w:hAnsiTheme="majorBidi" w:cstheme="majorBidi"/>
          <w:b/>
          <w:bCs/>
        </w:rPr>
      </w:pPr>
      <w:r w:rsidRPr="004F466F">
        <w:rPr>
          <w:rFonts w:asciiTheme="majorBidi" w:hAnsiTheme="majorBidi" w:cstheme="majorBidi"/>
          <w:bCs/>
        </w:rPr>
        <w:t>help to cleanup</w:t>
      </w:r>
      <w:r>
        <w:rPr>
          <w:rFonts w:asciiTheme="majorBidi" w:hAnsiTheme="majorBidi" w:cstheme="majorBidi"/>
          <w:bCs/>
        </w:rPr>
        <w:t>.</w:t>
      </w:r>
    </w:p>
    <w:p w14:paraId="068B136F" w14:textId="2B6E4A06" w:rsidR="003E0A8B" w:rsidRPr="006E206F" w:rsidRDefault="00025E22" w:rsidP="003E0A8B">
      <w:pPr>
        <w:numPr>
          <w:ilvl w:val="1"/>
          <w:numId w:val="28"/>
        </w:numPr>
        <w:ind w:left="0" w:firstLine="851"/>
        <w:rPr>
          <w:rFonts w:asciiTheme="majorBidi" w:hAnsiTheme="majorBidi" w:cstheme="majorBidi"/>
          <w:b/>
          <w:bCs/>
        </w:rPr>
      </w:pPr>
      <w:r w:rsidRPr="004F466F">
        <w:rPr>
          <w:rFonts w:asciiTheme="majorBidi" w:hAnsiTheme="majorBidi" w:cstheme="majorBidi"/>
        </w:rPr>
        <w:t>Where possible, assign people to various tasks:</w:t>
      </w:r>
    </w:p>
    <w:p w14:paraId="13E76902" w14:textId="77777777" w:rsidR="00025E22" w:rsidRPr="004F466F" w:rsidRDefault="00025E22" w:rsidP="00025E22">
      <w:pPr>
        <w:ind w:firstLine="851"/>
        <w:rPr>
          <w:rFonts w:asciiTheme="majorBidi" w:hAnsiTheme="majorBidi" w:cstheme="majorBidi"/>
          <w:b/>
          <w:bCs/>
        </w:rPr>
      </w:pPr>
      <w:r w:rsidRPr="0042623B">
        <w:rPr>
          <w:rFonts w:asciiTheme="majorBidi" w:hAnsiTheme="majorBidi" w:cstheme="majorBidi"/>
          <w:b/>
        </w:rPr>
        <w:t>Set Up:</w:t>
      </w:r>
      <w:r w:rsidRPr="004F466F">
        <w:rPr>
          <w:rFonts w:asciiTheme="majorBidi" w:hAnsiTheme="majorBidi" w:cstheme="majorBidi"/>
          <w:bCs/>
        </w:rPr>
        <w:t xml:space="preserve">  Depending on numbers expected</w:t>
      </w:r>
      <w:r>
        <w:rPr>
          <w:rFonts w:asciiTheme="majorBidi" w:hAnsiTheme="majorBidi" w:cstheme="majorBidi"/>
          <w:bCs/>
        </w:rPr>
        <w:t>.</w:t>
      </w:r>
    </w:p>
    <w:p w14:paraId="2FB4280D"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2 long food tables in front of kitchen (2 long white tablecloths)</w:t>
      </w:r>
    </w:p>
    <w:p w14:paraId="2D7148A6" w14:textId="49D1A382" w:rsidR="00025E22" w:rsidRPr="003E0A8B" w:rsidRDefault="00025E22" w:rsidP="003E0A8B">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5 round tables with 8-9 chairs – round white tablecloths </w:t>
      </w:r>
    </w:p>
    <w:p w14:paraId="6DFCDE8B"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some chairs around edges of room</w:t>
      </w:r>
    </w:p>
    <w:p w14:paraId="264FE7C0" w14:textId="77777777" w:rsidR="003E0A8B" w:rsidRPr="003E0A8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option – 1 long table for tea, coffee</w:t>
      </w:r>
      <w:r>
        <w:rPr>
          <w:rFonts w:asciiTheme="majorBidi" w:hAnsiTheme="majorBidi" w:cstheme="majorBidi"/>
          <w:bCs/>
        </w:rPr>
        <w:t>,</w:t>
      </w:r>
      <w:r w:rsidR="003E0A8B">
        <w:rPr>
          <w:rFonts w:asciiTheme="majorBidi" w:hAnsiTheme="majorBidi" w:cstheme="majorBidi"/>
          <w:bCs/>
        </w:rPr>
        <w:t xml:space="preserve"> </w:t>
      </w:r>
      <w:r w:rsidRPr="004F466F">
        <w:rPr>
          <w:rFonts w:asciiTheme="majorBidi" w:hAnsiTheme="majorBidi" w:cstheme="majorBidi"/>
          <w:bCs/>
        </w:rPr>
        <w:t xml:space="preserve">and punch (plastic tablecloths) – </w:t>
      </w:r>
    </w:p>
    <w:p w14:paraId="18F27D53" w14:textId="3CC18110" w:rsidR="00025E22" w:rsidRPr="004F466F" w:rsidRDefault="003E0A8B" w:rsidP="003E0A8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 xml:space="preserve">2 people pouring tea and </w:t>
      </w:r>
      <w:r>
        <w:rPr>
          <w:rFonts w:asciiTheme="majorBidi" w:hAnsiTheme="majorBidi" w:cstheme="majorBidi"/>
          <w:bCs/>
        </w:rPr>
        <w:t xml:space="preserve">        </w:t>
      </w:r>
      <w:r w:rsidR="00025E22" w:rsidRPr="004F466F">
        <w:rPr>
          <w:rFonts w:asciiTheme="majorBidi" w:hAnsiTheme="majorBidi" w:cstheme="majorBidi"/>
          <w:bCs/>
        </w:rPr>
        <w:t>coffee; have punch in jugs – pre-pour some cups</w:t>
      </w:r>
      <w:r w:rsidR="00025E22">
        <w:rPr>
          <w:rFonts w:asciiTheme="majorBidi" w:hAnsiTheme="majorBidi" w:cstheme="majorBidi"/>
          <w:bCs/>
        </w:rPr>
        <w:t>.</w:t>
      </w:r>
    </w:p>
    <w:p w14:paraId="42A8842B" w14:textId="6681159B" w:rsidR="003E0A8B" w:rsidRPr="003E0A8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more formal – can have people pouring tea and coffee, punch</w:t>
      </w:r>
      <w:r w:rsidR="003E0A8B">
        <w:rPr>
          <w:rFonts w:asciiTheme="majorBidi" w:hAnsiTheme="majorBidi" w:cstheme="majorBidi"/>
          <w:bCs/>
        </w:rPr>
        <w:t>,</w:t>
      </w:r>
      <w:r w:rsidRPr="004F466F">
        <w:rPr>
          <w:rFonts w:asciiTheme="majorBidi" w:hAnsiTheme="majorBidi" w:cstheme="majorBidi"/>
          <w:bCs/>
        </w:rPr>
        <w:t xml:space="preserve"> or water</w:t>
      </w:r>
      <w:r w:rsidR="003E0A8B">
        <w:rPr>
          <w:rFonts w:asciiTheme="majorBidi" w:hAnsiTheme="majorBidi" w:cstheme="majorBidi"/>
          <w:bCs/>
        </w:rPr>
        <w:t>,</w:t>
      </w:r>
      <w:r w:rsidRPr="004F466F">
        <w:rPr>
          <w:rFonts w:asciiTheme="majorBidi" w:hAnsiTheme="majorBidi" w:cstheme="majorBidi"/>
          <w:bCs/>
        </w:rPr>
        <w:t xml:space="preserve"> </w:t>
      </w:r>
    </w:p>
    <w:p w14:paraId="29BE922D" w14:textId="03E09809" w:rsidR="00025E22" w:rsidRPr="004F466F" w:rsidRDefault="003E0A8B" w:rsidP="003E0A8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formal arrangement makes food table more congested</w:t>
      </w:r>
      <w:r w:rsidR="00025E22">
        <w:rPr>
          <w:rFonts w:asciiTheme="majorBidi" w:hAnsiTheme="majorBidi" w:cstheme="majorBidi"/>
          <w:bCs/>
        </w:rPr>
        <w:t>.</w:t>
      </w:r>
    </w:p>
    <w:p w14:paraId="0EFA8498"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other room – overflow – some chairs, table</w:t>
      </w:r>
    </w:p>
    <w:p w14:paraId="2504B879" w14:textId="77777777" w:rsidR="003E0A8B" w:rsidRPr="003E0A8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remove foosball in corner of smaller room / air hockey into </w:t>
      </w:r>
    </w:p>
    <w:p w14:paraId="3BBD7032" w14:textId="7B4FAE1F" w:rsidR="00025E22" w:rsidRPr="004F466F" w:rsidRDefault="003E0A8B" w:rsidP="003E0A8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corner of main room to make as much room as possible</w:t>
      </w:r>
      <w:r w:rsidR="00025E22">
        <w:rPr>
          <w:rFonts w:asciiTheme="majorBidi" w:hAnsiTheme="majorBidi" w:cstheme="majorBidi"/>
          <w:bCs/>
        </w:rPr>
        <w:t>.</w:t>
      </w:r>
    </w:p>
    <w:p w14:paraId="6D85F1BF"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if possible, set up night before</w:t>
      </w:r>
      <w:r>
        <w:rPr>
          <w:rFonts w:asciiTheme="majorBidi" w:hAnsiTheme="majorBidi" w:cstheme="majorBidi"/>
          <w:bCs/>
        </w:rPr>
        <w:t>.</w:t>
      </w:r>
    </w:p>
    <w:p w14:paraId="46982672" w14:textId="636342DA"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Stack up white </w:t>
      </w:r>
      <w:r w:rsidR="003E0A8B">
        <w:rPr>
          <w:rFonts w:asciiTheme="majorBidi" w:hAnsiTheme="majorBidi" w:cstheme="majorBidi"/>
          <w:bCs/>
        </w:rPr>
        <w:t>C</w:t>
      </w:r>
      <w:r w:rsidRPr="004F466F">
        <w:rPr>
          <w:rFonts w:asciiTheme="majorBidi" w:hAnsiTheme="majorBidi" w:cstheme="majorBidi"/>
          <w:bCs/>
        </w:rPr>
        <w:t>hina mugs on drinks table</w:t>
      </w:r>
    </w:p>
    <w:p w14:paraId="2C121348" w14:textId="77777777" w:rsidR="0042623B" w:rsidRPr="0042623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Long table – decorate with some candles – silver candle sticks / </w:t>
      </w:r>
    </w:p>
    <w:p w14:paraId="5607B935" w14:textId="31BFDAF8" w:rsidR="00025E22" w:rsidRPr="004F466F" w:rsidRDefault="0042623B" w:rsidP="0042623B">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 xml:space="preserve">glass candle holders, flowers </w:t>
      </w:r>
      <w:r w:rsidR="00025E22">
        <w:rPr>
          <w:rFonts w:asciiTheme="majorBidi" w:hAnsiTheme="majorBidi" w:cstheme="majorBidi"/>
          <w:b/>
          <w:bCs/>
        </w:rPr>
        <w:t>.</w:t>
      </w:r>
    </w:p>
    <w:p w14:paraId="4E45CBD0" w14:textId="3AD7C6C9" w:rsidR="00025E22" w:rsidRPr="003E0A8B" w:rsidRDefault="00025E22" w:rsidP="003E0A8B">
      <w:pPr>
        <w:numPr>
          <w:ilvl w:val="0"/>
          <w:numId w:val="27"/>
        </w:numPr>
        <w:ind w:left="0" w:firstLine="851"/>
        <w:rPr>
          <w:rFonts w:asciiTheme="majorBidi" w:hAnsiTheme="majorBidi" w:cstheme="majorBidi"/>
          <w:b/>
          <w:bCs/>
        </w:rPr>
      </w:pPr>
      <w:r w:rsidRPr="004F466F">
        <w:rPr>
          <w:rFonts w:asciiTheme="majorBidi" w:hAnsiTheme="majorBidi" w:cstheme="majorBidi"/>
          <w:bCs/>
        </w:rPr>
        <w:t>Styrofoam plates (larger for luncheon, smaller for just desserts</w:t>
      </w:r>
      <w:r w:rsidR="003E0A8B">
        <w:rPr>
          <w:rFonts w:asciiTheme="majorBidi" w:hAnsiTheme="majorBidi" w:cstheme="majorBidi"/>
          <w:bCs/>
        </w:rPr>
        <w:t xml:space="preserve"> </w:t>
      </w:r>
      <w:r w:rsidRPr="003E0A8B">
        <w:rPr>
          <w:rFonts w:asciiTheme="majorBidi" w:hAnsiTheme="majorBidi" w:cstheme="majorBidi"/>
          <w:bCs/>
        </w:rPr>
        <w:t>Tables:</w:t>
      </w:r>
    </w:p>
    <w:p w14:paraId="66A8CAEB" w14:textId="5E6B4635"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small vase with flowers </w:t>
      </w:r>
    </w:p>
    <w:p w14:paraId="747D954D" w14:textId="77777777" w:rsidR="00025E22" w:rsidRPr="003E0A8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best to assign one person to be responsible for punch</w:t>
      </w:r>
    </w:p>
    <w:p w14:paraId="4B90A2D1" w14:textId="77777777" w:rsidR="003E0A8B" w:rsidRPr="00D91D9C" w:rsidRDefault="003E0A8B" w:rsidP="003E0A8B">
      <w:pPr>
        <w:rPr>
          <w:rFonts w:asciiTheme="majorBidi" w:hAnsiTheme="majorBidi" w:cstheme="majorBidi"/>
          <w:b/>
          <w:bCs/>
        </w:rPr>
      </w:pPr>
    </w:p>
    <w:p w14:paraId="10D59573" w14:textId="77777777" w:rsidR="00025E22" w:rsidRPr="006E206F" w:rsidRDefault="00025E22" w:rsidP="00025E22">
      <w:pPr>
        <w:ind w:firstLine="851"/>
        <w:rPr>
          <w:rFonts w:asciiTheme="majorBidi" w:hAnsiTheme="majorBidi" w:cstheme="majorBidi"/>
          <w:b/>
        </w:rPr>
      </w:pPr>
      <w:r w:rsidRPr="006E206F">
        <w:rPr>
          <w:rFonts w:asciiTheme="majorBidi" w:hAnsiTheme="majorBidi" w:cstheme="majorBidi"/>
          <w:b/>
        </w:rPr>
        <w:t>Check Supplies:</w:t>
      </w:r>
    </w:p>
    <w:p w14:paraId="6CD31499"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napkins – cupboard behind door</w:t>
      </w:r>
      <w:r w:rsidRPr="004F466F">
        <w:rPr>
          <w:rFonts w:asciiTheme="majorBidi" w:hAnsiTheme="majorBidi" w:cstheme="majorBidi"/>
          <w:b/>
          <w:bCs/>
        </w:rPr>
        <w:t xml:space="preserve"> </w:t>
      </w:r>
      <w:r w:rsidRPr="004F466F">
        <w:rPr>
          <w:rFonts w:asciiTheme="majorBidi" w:hAnsiTheme="majorBidi" w:cstheme="majorBidi"/>
          <w:bCs/>
        </w:rPr>
        <w:t>kitchen)</w:t>
      </w:r>
      <w:r>
        <w:rPr>
          <w:rFonts w:asciiTheme="majorBidi" w:hAnsiTheme="majorBidi" w:cstheme="majorBidi"/>
          <w:bCs/>
        </w:rPr>
        <w:t xml:space="preserve"> plates, cups, </w:t>
      </w:r>
    </w:p>
    <w:p w14:paraId="78CA17C8"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sugar and sweetener put in bowls with spoons and stir sticks </w:t>
      </w:r>
      <w:r>
        <w:rPr>
          <w:rFonts w:asciiTheme="majorBidi" w:hAnsiTheme="majorBidi" w:cstheme="majorBidi"/>
          <w:bCs/>
        </w:rPr>
        <w:t>.</w:t>
      </w:r>
    </w:p>
    <w:p w14:paraId="7BFF4A90"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white tablecloths (make sure they have been cleaned)</w:t>
      </w:r>
    </w:p>
    <w:p w14:paraId="0BDC80B5"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clean tea towels (bottom drawer)</w:t>
      </w:r>
    </w:p>
    <w:p w14:paraId="6D3BF920" w14:textId="77777777" w:rsidR="003E0A8B" w:rsidRPr="003E0A8B"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check that main room &amp; washrooms are clean (if needing to be cleaned,</w:t>
      </w:r>
    </w:p>
    <w:p w14:paraId="2542661D" w14:textId="3153066C"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 contact</w:t>
      </w:r>
      <w:r w:rsidR="00E07BDD">
        <w:rPr>
          <w:rFonts w:asciiTheme="majorBidi" w:hAnsiTheme="majorBidi" w:cstheme="majorBidi"/>
          <w:bCs/>
        </w:rPr>
        <w:t xml:space="preserve"> </w:t>
      </w:r>
      <w:r w:rsidRPr="004F466F">
        <w:rPr>
          <w:rFonts w:asciiTheme="majorBidi" w:hAnsiTheme="majorBidi" w:cstheme="majorBidi"/>
          <w:bCs/>
        </w:rPr>
        <w:t>)</w:t>
      </w:r>
    </w:p>
    <w:p w14:paraId="7F542F83"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6-oz plastic cups for punch</w:t>
      </w:r>
    </w:p>
    <w:p w14:paraId="5BAFB1A5" w14:textId="77777777" w:rsidR="00025E22" w:rsidRPr="004F466F" w:rsidRDefault="00025E22" w:rsidP="00025E22">
      <w:pPr>
        <w:ind w:firstLine="851"/>
        <w:rPr>
          <w:rFonts w:asciiTheme="majorBidi" w:hAnsiTheme="majorBidi" w:cstheme="majorBidi"/>
          <w:b/>
          <w:bCs/>
        </w:rPr>
      </w:pPr>
    </w:p>
    <w:p w14:paraId="7E3EE6EC" w14:textId="77777777" w:rsidR="00025E22" w:rsidRPr="00482968" w:rsidRDefault="00025E22" w:rsidP="00025E22">
      <w:pPr>
        <w:ind w:firstLine="851"/>
        <w:rPr>
          <w:rFonts w:asciiTheme="majorBidi" w:hAnsiTheme="majorBidi" w:cstheme="majorBidi"/>
          <w:b/>
        </w:rPr>
      </w:pPr>
      <w:r w:rsidRPr="00482968">
        <w:rPr>
          <w:rFonts w:asciiTheme="majorBidi" w:hAnsiTheme="majorBidi" w:cstheme="majorBidi"/>
          <w:b/>
        </w:rPr>
        <w:t>Serving Trays:</w:t>
      </w:r>
    </w:p>
    <w:p w14:paraId="4E2DDFB9"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cookies and squares – some glass plates,</w:t>
      </w:r>
    </w:p>
    <w:p w14:paraId="50EC9CF0" w14:textId="55EC51EA"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small </w:t>
      </w:r>
      <w:r w:rsidR="003E0A8B">
        <w:rPr>
          <w:rFonts w:asciiTheme="majorBidi" w:hAnsiTheme="majorBidi" w:cstheme="majorBidi"/>
          <w:bCs/>
        </w:rPr>
        <w:t>C</w:t>
      </w:r>
      <w:r w:rsidRPr="004F466F">
        <w:rPr>
          <w:rFonts w:asciiTheme="majorBidi" w:hAnsiTheme="majorBidi" w:cstheme="majorBidi"/>
          <w:bCs/>
        </w:rPr>
        <w:t>hina dinner plates</w:t>
      </w:r>
    </w:p>
    <w:p w14:paraId="204D9023" w14:textId="77777777" w:rsidR="00025E22" w:rsidRPr="00E07BDD"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pickle trays in cupboard over small sink</w:t>
      </w:r>
    </w:p>
    <w:p w14:paraId="3EEC7AFC" w14:textId="77777777" w:rsidR="00E07BDD" w:rsidRPr="00E1036D" w:rsidRDefault="00E07BDD" w:rsidP="00025E22">
      <w:pPr>
        <w:numPr>
          <w:ilvl w:val="0"/>
          <w:numId w:val="27"/>
        </w:numPr>
        <w:ind w:left="0" w:firstLine="851"/>
        <w:rPr>
          <w:rFonts w:asciiTheme="majorBidi" w:hAnsiTheme="majorBidi" w:cstheme="majorBidi"/>
          <w:b/>
          <w:bCs/>
        </w:rPr>
      </w:pPr>
    </w:p>
    <w:p w14:paraId="5A9F463C" w14:textId="77777777" w:rsidR="00025E22" w:rsidRPr="00482968" w:rsidRDefault="00025E22" w:rsidP="00025E22">
      <w:pPr>
        <w:ind w:firstLine="851"/>
        <w:rPr>
          <w:rFonts w:asciiTheme="majorBidi" w:hAnsiTheme="majorBidi" w:cstheme="majorBidi"/>
          <w:b/>
        </w:rPr>
      </w:pPr>
      <w:r w:rsidRPr="00482968">
        <w:rPr>
          <w:rFonts w:asciiTheme="majorBidi" w:hAnsiTheme="majorBidi" w:cstheme="majorBidi"/>
          <w:b/>
        </w:rPr>
        <w:t>Food Preparation:</w:t>
      </w:r>
    </w:p>
    <w:p w14:paraId="0592C33C" w14:textId="77777777" w:rsidR="00E07BDD" w:rsidRPr="00E07BDD"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people </w:t>
      </w:r>
      <w:r w:rsidRPr="00E1036D">
        <w:rPr>
          <w:rFonts w:asciiTheme="majorBidi" w:hAnsiTheme="majorBidi" w:cstheme="majorBidi"/>
          <w:b/>
          <w:u w:val="single"/>
        </w:rPr>
        <w:t>must</w:t>
      </w:r>
      <w:r w:rsidRPr="004F466F">
        <w:rPr>
          <w:rFonts w:asciiTheme="majorBidi" w:hAnsiTheme="majorBidi" w:cstheme="majorBidi"/>
          <w:bCs/>
        </w:rPr>
        <w:t xml:space="preserve"> use disposable sanitary gloves when preparing and serving food. </w:t>
      </w:r>
    </w:p>
    <w:p w14:paraId="5462EE16" w14:textId="77777777" w:rsidR="001F749C" w:rsidRDefault="00E07BDD" w:rsidP="00E07BDD">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 xml:space="preserve">They are in lower-level drawer beside refrigerator. Change gloves if you </w:t>
      </w:r>
    </w:p>
    <w:p w14:paraId="2B565C7E" w14:textId="3506E34D" w:rsidR="00025E22" w:rsidRPr="001F749C" w:rsidRDefault="001F749C" w:rsidP="001F749C">
      <w:pPr>
        <w:ind w:left="851"/>
        <w:rPr>
          <w:rFonts w:asciiTheme="majorBidi" w:hAnsiTheme="majorBidi" w:cstheme="majorBidi"/>
          <w:bCs/>
        </w:rPr>
      </w:pPr>
      <w:r>
        <w:rPr>
          <w:rFonts w:asciiTheme="majorBidi" w:hAnsiTheme="majorBidi" w:cstheme="majorBidi"/>
          <w:bCs/>
        </w:rPr>
        <w:t xml:space="preserve">          </w:t>
      </w:r>
      <w:r w:rsidR="00025E22" w:rsidRPr="004F466F">
        <w:rPr>
          <w:rFonts w:asciiTheme="majorBidi" w:hAnsiTheme="majorBidi" w:cstheme="majorBidi"/>
          <w:bCs/>
        </w:rPr>
        <w:t>touch anything</w:t>
      </w:r>
      <w:r w:rsidR="00E07BDD">
        <w:rPr>
          <w:rFonts w:asciiTheme="majorBidi" w:hAnsiTheme="majorBidi" w:cstheme="majorBidi"/>
          <w:bCs/>
        </w:rPr>
        <w:t>,</w:t>
      </w:r>
      <w:r w:rsidR="00025E22" w:rsidRPr="004F466F">
        <w:rPr>
          <w:rFonts w:asciiTheme="majorBidi" w:hAnsiTheme="majorBidi" w:cstheme="majorBidi"/>
          <w:bCs/>
        </w:rPr>
        <w:t xml:space="preserve"> </w:t>
      </w:r>
    </w:p>
    <w:p w14:paraId="69A06F0B" w14:textId="77777777" w:rsidR="006B1A1D" w:rsidRPr="006B1A1D"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Do not come into the kitchen or help in anyway if you have a sore, a cold,</w:t>
      </w:r>
    </w:p>
    <w:p w14:paraId="214F88A7" w14:textId="03C0F86B" w:rsidR="00E07BDD" w:rsidRPr="006B1A1D" w:rsidRDefault="006B1A1D" w:rsidP="006B1A1D">
      <w:pPr>
        <w:ind w:left="851"/>
        <w:rPr>
          <w:rFonts w:asciiTheme="majorBidi" w:hAnsiTheme="majorBidi" w:cstheme="majorBidi"/>
          <w:b/>
          <w:bCs/>
        </w:rPr>
      </w:pPr>
      <w:r>
        <w:rPr>
          <w:rFonts w:asciiTheme="majorBidi" w:hAnsiTheme="majorBidi" w:cstheme="majorBidi"/>
          <w:bCs/>
        </w:rPr>
        <w:t xml:space="preserve">          </w:t>
      </w:r>
      <w:r w:rsidR="00025E22" w:rsidRPr="004F466F">
        <w:rPr>
          <w:rFonts w:asciiTheme="majorBidi" w:hAnsiTheme="majorBidi" w:cstheme="majorBidi"/>
          <w:bCs/>
        </w:rPr>
        <w:t>sore throat,</w:t>
      </w:r>
      <w:r>
        <w:rPr>
          <w:rFonts w:asciiTheme="majorBidi" w:hAnsiTheme="majorBidi" w:cstheme="majorBidi"/>
          <w:bCs/>
        </w:rPr>
        <w:t xml:space="preserve">  </w:t>
      </w:r>
      <w:r w:rsidR="00025E22" w:rsidRPr="004F466F">
        <w:rPr>
          <w:rFonts w:asciiTheme="majorBidi" w:hAnsiTheme="majorBidi" w:cstheme="majorBidi"/>
          <w:bCs/>
        </w:rPr>
        <w:t>cough, respiratory or gastric infection</w:t>
      </w:r>
      <w:r w:rsidR="00025E22">
        <w:rPr>
          <w:rFonts w:asciiTheme="majorBidi" w:hAnsiTheme="majorBidi" w:cstheme="majorBidi"/>
          <w:bCs/>
        </w:rPr>
        <w:t>.</w:t>
      </w:r>
    </w:p>
    <w:p w14:paraId="137BB982" w14:textId="77777777" w:rsidR="00025E22" w:rsidRPr="00482968" w:rsidRDefault="00025E22" w:rsidP="00025E22">
      <w:pPr>
        <w:ind w:firstLine="851"/>
        <w:rPr>
          <w:rFonts w:asciiTheme="majorBidi" w:hAnsiTheme="majorBidi" w:cstheme="majorBidi"/>
          <w:b/>
        </w:rPr>
      </w:pPr>
      <w:r w:rsidRPr="00482968">
        <w:rPr>
          <w:rFonts w:asciiTheme="majorBidi" w:hAnsiTheme="majorBidi" w:cstheme="majorBidi"/>
          <w:b/>
        </w:rPr>
        <w:t>Clean Up:</w:t>
      </w:r>
    </w:p>
    <w:p w14:paraId="0C887DA2"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Mugs, plates, and cups into dishwasher (pre-wash if very dirty)</w:t>
      </w:r>
    </w:p>
    <w:p w14:paraId="6B485550"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Instructions for dishwasher printed in lower hall kitchen</w:t>
      </w:r>
      <w:r>
        <w:rPr>
          <w:rFonts w:asciiTheme="majorBidi" w:hAnsiTheme="majorBidi" w:cstheme="majorBidi"/>
          <w:bCs/>
        </w:rPr>
        <w:t>.</w:t>
      </w:r>
    </w:p>
    <w:p w14:paraId="50FDD75F"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cutlery into cutlery trays in dishwasher</w:t>
      </w:r>
    </w:p>
    <w:p w14:paraId="353C3459" w14:textId="77777777"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have someone take tea towels home to be washed</w:t>
      </w:r>
      <w:r>
        <w:rPr>
          <w:rFonts w:asciiTheme="majorBidi" w:hAnsiTheme="majorBidi" w:cstheme="majorBidi"/>
          <w:bCs/>
        </w:rPr>
        <w:t>.</w:t>
      </w:r>
    </w:p>
    <w:p w14:paraId="61B11631" w14:textId="3A2C1812" w:rsidR="00025E22" w:rsidRPr="004F466F" w:rsidRDefault="00025E22" w:rsidP="00025E22">
      <w:pPr>
        <w:numPr>
          <w:ilvl w:val="0"/>
          <w:numId w:val="27"/>
        </w:numPr>
        <w:ind w:left="0" w:firstLine="851"/>
        <w:rPr>
          <w:rFonts w:asciiTheme="majorBidi" w:hAnsiTheme="majorBidi" w:cstheme="majorBidi"/>
          <w:b/>
          <w:bCs/>
        </w:rPr>
      </w:pPr>
      <w:r w:rsidRPr="004F466F">
        <w:rPr>
          <w:rFonts w:asciiTheme="majorBidi" w:hAnsiTheme="majorBidi" w:cstheme="majorBidi"/>
          <w:bCs/>
        </w:rPr>
        <w:t xml:space="preserve">someone take tablecloths home to be </w:t>
      </w:r>
      <w:r w:rsidR="00E07BDD">
        <w:rPr>
          <w:rFonts w:asciiTheme="majorBidi" w:hAnsiTheme="majorBidi" w:cstheme="majorBidi"/>
          <w:bCs/>
        </w:rPr>
        <w:t>cleaned</w:t>
      </w:r>
      <w:r w:rsidR="00680012">
        <w:rPr>
          <w:rFonts w:asciiTheme="majorBidi" w:hAnsiTheme="majorBidi" w:cstheme="majorBidi"/>
          <w:bCs/>
        </w:rPr>
        <w:t>.</w:t>
      </w:r>
      <w:r w:rsidR="00E07BDD">
        <w:rPr>
          <w:rFonts w:asciiTheme="majorBidi" w:hAnsiTheme="majorBidi" w:cstheme="majorBidi"/>
          <w:bCs/>
        </w:rPr>
        <w:t xml:space="preserve"> </w:t>
      </w:r>
    </w:p>
    <w:p w14:paraId="61AD4A2A" w14:textId="77777777" w:rsidR="00025E22" w:rsidRDefault="00025E22" w:rsidP="00025E22">
      <w:pPr>
        <w:numPr>
          <w:ilvl w:val="0"/>
          <w:numId w:val="27"/>
        </w:numPr>
        <w:ind w:left="0" w:firstLine="851"/>
        <w:rPr>
          <w:rFonts w:asciiTheme="majorBidi" w:hAnsiTheme="majorBidi" w:cstheme="majorBidi"/>
          <w:bCs/>
        </w:rPr>
      </w:pPr>
      <w:r w:rsidRPr="004F466F">
        <w:rPr>
          <w:rFonts w:asciiTheme="majorBidi" w:hAnsiTheme="majorBidi" w:cstheme="majorBidi"/>
          <w:bCs/>
        </w:rPr>
        <w:t>tables &amp; chairs to be put awa</w:t>
      </w:r>
      <w:r>
        <w:rPr>
          <w:rFonts w:asciiTheme="majorBidi" w:hAnsiTheme="majorBidi" w:cstheme="majorBidi"/>
          <w:bCs/>
        </w:rPr>
        <w:t>y.</w:t>
      </w:r>
    </w:p>
    <w:p w14:paraId="770FDC33" w14:textId="77777777" w:rsidR="00B960EE" w:rsidRDefault="00B960EE" w:rsidP="00025E22">
      <w:pPr>
        <w:ind w:firstLine="851"/>
        <w:rPr>
          <w:rFonts w:asciiTheme="majorBidi" w:hAnsiTheme="majorBidi" w:cstheme="majorBidi"/>
          <w:bCs/>
        </w:rPr>
      </w:pPr>
    </w:p>
    <w:p w14:paraId="566A4CE8" w14:textId="77777777" w:rsidR="00B960EE" w:rsidRDefault="00B960EE" w:rsidP="00025E22">
      <w:pPr>
        <w:ind w:firstLine="851"/>
        <w:rPr>
          <w:rFonts w:asciiTheme="majorBidi" w:hAnsiTheme="majorBidi" w:cstheme="majorBidi"/>
          <w:bCs/>
        </w:rPr>
      </w:pPr>
    </w:p>
    <w:p w14:paraId="16A54EF1" w14:textId="77777777" w:rsidR="00B960EE" w:rsidRDefault="00B960EE" w:rsidP="00025E22">
      <w:pPr>
        <w:ind w:firstLine="851"/>
        <w:rPr>
          <w:rFonts w:asciiTheme="majorBidi" w:hAnsiTheme="majorBidi" w:cstheme="majorBidi"/>
          <w:bCs/>
        </w:rPr>
      </w:pPr>
    </w:p>
    <w:p w14:paraId="41778EF6" w14:textId="77777777" w:rsidR="00B960EE" w:rsidRDefault="00B960EE" w:rsidP="00025E22">
      <w:pPr>
        <w:ind w:firstLine="851"/>
        <w:rPr>
          <w:rFonts w:asciiTheme="majorBidi" w:hAnsiTheme="majorBidi" w:cstheme="majorBidi"/>
          <w:bCs/>
        </w:rPr>
      </w:pPr>
    </w:p>
    <w:p w14:paraId="7B0E0FE5" w14:textId="77777777" w:rsidR="00B960EE" w:rsidRDefault="00B960EE" w:rsidP="00025E22">
      <w:pPr>
        <w:ind w:firstLine="851"/>
        <w:rPr>
          <w:rFonts w:asciiTheme="majorBidi" w:hAnsiTheme="majorBidi" w:cstheme="majorBidi"/>
          <w:bCs/>
        </w:rPr>
      </w:pPr>
    </w:p>
    <w:p w14:paraId="7DAF5BEB"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CB05DB"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BA0063"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68B387"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FB5CB"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CAF19"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EE00D"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573DB8"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2F11A" w14:textId="77777777" w:rsidR="008E6C25" w:rsidRDefault="008E6C25"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F7A3A8"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9D3D39"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96A40D"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196F7C"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CE21B3"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A0940A"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0C11D7"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7F5B7"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033D5E"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0C27F1"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BC92CB"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468CF"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B9183E"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3A2FF"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067D79"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F926D7"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394A4D"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64BF8C"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A31DC"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8C8FBE"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E58AAD"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3EAD58"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B580F" w14:textId="77777777" w:rsidR="00643174" w:rsidRDefault="00643174" w:rsidP="00E07BDD">
      <w:pPr>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AAECD7" w14:textId="226AC6DA" w:rsidR="00B960EE" w:rsidRPr="00057EF8" w:rsidRDefault="00B960EE" w:rsidP="00E07BDD">
      <w:pPr>
        <w:rPr>
          <w:rFonts w:ascii="Times New Roman Bold" w:hAnsi="Times New Roman Bold" w:cs="Calibri (Body)"/>
          <w:b/>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1" w:author="Patricia McGee" w:date="2023-07-27T19:23:00Z">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pPr>
      <w:r w:rsidRPr="00057EF8">
        <w:rPr>
          <w:rFonts w:ascii="Times New Roman Bold" w:hAnsi="Times New Roman Bold" w:cs="Calibri (Body)"/>
          <w:b/>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Change w:id="172" w:author="Patricia McGee" w:date="2023-07-27T19:23:00Z">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PrChange>
        </w:rPr>
        <w:t>APPENDIX III</w:t>
      </w:r>
    </w:p>
    <w:p w14:paraId="1D3C70CA" w14:textId="2D4CEEB1" w:rsidR="00B960EE" w:rsidRPr="00E8322A" w:rsidRDefault="00B960EE" w:rsidP="008E6C25">
      <w:pPr>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22A">
        <w:rPr>
          <w:rFonts w:cstheme="minorHAnsi"/>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COVID-19   </w:t>
      </w:r>
      <w:r w:rsidRPr="00E8322A">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Process for </w:t>
      </w:r>
      <w:r>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E8322A">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afe </w:t>
      </w:r>
      <w:r>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E8322A">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e-opening of </w:t>
      </w:r>
      <w:r>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E8322A">
        <w:rPr>
          <w:rFonts w:cstheme="minorHAnsi"/>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Church Building </w:t>
      </w:r>
    </w:p>
    <w:p w14:paraId="7EC085F3" w14:textId="77777777" w:rsidR="00B960EE" w:rsidRPr="00036C6C" w:rsidRDefault="00B960EE" w:rsidP="008E6C25">
      <w:pPr>
        <w:rPr>
          <w:rFonts w:cstheme="minorHAnsi"/>
          <w:b/>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6C6C">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following outlines how people will be protected during the Covid-19 pandemic</w:t>
      </w:r>
      <w:r>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DFC7C5" w14:textId="77777777" w:rsidR="00B960EE" w:rsidRPr="0033197E" w:rsidRDefault="00B960EE" w:rsidP="00B960EE">
      <w:pPr>
        <w:ind w:firstLine="851"/>
        <w:rPr>
          <w:rFonts w:cstheme="minorHAnsi"/>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97E">
        <w:rPr>
          <w:rFonts w:cstheme="minorHAnsi"/>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Stage One</w:t>
      </w:r>
      <w:r w:rsidRPr="0033197E">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Worship services only</w:t>
      </w:r>
    </w:p>
    <w:p w14:paraId="0DF8EDB7" w14:textId="77777777" w:rsidR="00E07BDD" w:rsidRDefault="00B960EE" w:rsidP="00B960EE">
      <w:pPr>
        <w:ind w:firstLine="851"/>
        <w:rPr>
          <w:bCs/>
        </w:rPr>
      </w:pPr>
      <w:r w:rsidRPr="0033197E">
        <w:rPr>
          <w:bCs/>
        </w:rPr>
        <w:t>Attende</w:t>
      </w:r>
      <w:r>
        <w:rPr>
          <w:bCs/>
        </w:rPr>
        <w:t>e</w:t>
      </w:r>
      <w:r w:rsidRPr="0033197E">
        <w:rPr>
          <w:bCs/>
        </w:rPr>
        <w:t xml:space="preserve">s are asked that they stay at home and continue to enjoy the virtual </w:t>
      </w:r>
    </w:p>
    <w:p w14:paraId="35FF9A39" w14:textId="4ECC4827" w:rsidR="00B960EE" w:rsidRPr="0033197E" w:rsidRDefault="00B960EE" w:rsidP="00B960EE">
      <w:pPr>
        <w:ind w:firstLine="851"/>
        <w:rPr>
          <w:bCs/>
        </w:rPr>
      </w:pPr>
      <w:r w:rsidRPr="0033197E">
        <w:rPr>
          <w:bCs/>
        </w:rPr>
        <w:t xml:space="preserve">fellowship of our online </w:t>
      </w:r>
      <w:r>
        <w:rPr>
          <w:bCs/>
        </w:rPr>
        <w:t>YouT</w:t>
      </w:r>
      <w:r w:rsidRPr="0033197E">
        <w:rPr>
          <w:bCs/>
        </w:rPr>
        <w:t>ube services if any of the following apply to you or your family</w:t>
      </w:r>
      <w:r>
        <w:rPr>
          <w:bCs/>
        </w:rPr>
        <w:t>.</w:t>
      </w:r>
    </w:p>
    <w:p w14:paraId="29CC4564" w14:textId="77777777" w:rsidR="00B960EE" w:rsidRPr="0033197E" w:rsidRDefault="00B960EE" w:rsidP="00B960EE">
      <w:pPr>
        <w:ind w:firstLine="851"/>
        <w:rPr>
          <w:b/>
          <w:bCs/>
        </w:rPr>
      </w:pPr>
    </w:p>
    <w:p w14:paraId="1C8EC826" w14:textId="77777777" w:rsidR="00B960EE" w:rsidRPr="0033197E" w:rsidRDefault="00B960EE" w:rsidP="00B960EE">
      <w:pPr>
        <w:pStyle w:val="ListParagraph"/>
        <w:numPr>
          <w:ilvl w:val="0"/>
          <w:numId w:val="38"/>
        </w:numPr>
        <w:ind w:left="0" w:firstLine="851"/>
        <w:rPr>
          <w:b w:val="0"/>
          <w:bCs/>
          <w:sz w:val="24"/>
          <w:szCs w:val="24"/>
        </w:rPr>
      </w:pPr>
      <w:r w:rsidRPr="0033197E">
        <w:rPr>
          <w:b w:val="0"/>
          <w:bCs/>
          <w:sz w:val="24"/>
          <w:szCs w:val="24"/>
        </w:rPr>
        <w:t>If you are not feeling well</w:t>
      </w:r>
    </w:p>
    <w:p w14:paraId="2CA123D6" w14:textId="77777777" w:rsidR="00B960EE" w:rsidRPr="0033197E" w:rsidRDefault="00B960EE" w:rsidP="00B960EE">
      <w:pPr>
        <w:pStyle w:val="ListParagraph"/>
        <w:numPr>
          <w:ilvl w:val="0"/>
          <w:numId w:val="38"/>
        </w:numPr>
        <w:ind w:left="0" w:firstLine="851"/>
        <w:rPr>
          <w:b w:val="0"/>
          <w:bCs/>
          <w:sz w:val="24"/>
          <w:szCs w:val="24"/>
        </w:rPr>
      </w:pPr>
      <w:r w:rsidRPr="0033197E">
        <w:rPr>
          <w:b w:val="0"/>
          <w:bCs/>
          <w:sz w:val="24"/>
          <w:szCs w:val="24"/>
        </w:rPr>
        <w:t>If you have been in contact with someone who has tested positive for Covid-19</w:t>
      </w:r>
    </w:p>
    <w:p w14:paraId="3CE88DE7" w14:textId="77777777" w:rsidR="00B960EE" w:rsidRPr="0033197E" w:rsidRDefault="00B960EE" w:rsidP="00B960EE">
      <w:pPr>
        <w:pStyle w:val="ListParagraph"/>
        <w:numPr>
          <w:ilvl w:val="0"/>
          <w:numId w:val="38"/>
        </w:numPr>
        <w:ind w:left="0" w:firstLine="851"/>
        <w:rPr>
          <w:b w:val="0"/>
          <w:bCs/>
          <w:sz w:val="24"/>
          <w:szCs w:val="24"/>
        </w:rPr>
      </w:pPr>
      <w:r w:rsidRPr="0033197E">
        <w:rPr>
          <w:b w:val="0"/>
          <w:bCs/>
          <w:sz w:val="24"/>
          <w:szCs w:val="24"/>
        </w:rPr>
        <w:t>If you have pr</w:t>
      </w:r>
      <w:r>
        <w:rPr>
          <w:b w:val="0"/>
          <w:bCs/>
          <w:sz w:val="24"/>
          <w:szCs w:val="24"/>
        </w:rPr>
        <w:t>e-</w:t>
      </w:r>
      <w:r w:rsidRPr="0033197E">
        <w:rPr>
          <w:b w:val="0"/>
          <w:bCs/>
          <w:sz w:val="24"/>
          <w:szCs w:val="24"/>
        </w:rPr>
        <w:t>existing health concerns in relation to Covid-19</w:t>
      </w:r>
    </w:p>
    <w:p w14:paraId="4098A37F" w14:textId="77777777" w:rsidR="00B960EE" w:rsidRPr="00DA1A00" w:rsidRDefault="00B960EE" w:rsidP="00B960EE">
      <w:pPr>
        <w:pStyle w:val="ListParagraph"/>
        <w:numPr>
          <w:ilvl w:val="0"/>
          <w:numId w:val="38"/>
        </w:numPr>
        <w:ind w:left="0" w:firstLine="851"/>
        <w:rPr>
          <w:b w:val="0"/>
          <w:bCs/>
          <w:sz w:val="24"/>
          <w:szCs w:val="24"/>
        </w:rPr>
      </w:pPr>
      <w:r w:rsidRPr="0033197E">
        <w:rPr>
          <w:b w:val="0"/>
          <w:bCs/>
          <w:sz w:val="24"/>
          <w:szCs w:val="24"/>
        </w:rPr>
        <w:t>If you are not yet comfortable with the thought of getting together in a group setting</w:t>
      </w:r>
    </w:p>
    <w:p w14:paraId="3AC50B0A" w14:textId="77777777" w:rsidR="00B960EE" w:rsidRPr="00DA1A00" w:rsidRDefault="00B960EE" w:rsidP="00B960EE">
      <w:pPr>
        <w:ind w:firstLine="851"/>
        <w:rPr>
          <w:b/>
        </w:rPr>
      </w:pPr>
      <w:r w:rsidRPr="00DA1A00">
        <w:rPr>
          <w:b/>
        </w:rPr>
        <w:t>For those who choose to attend they will expect the following</w:t>
      </w:r>
    </w:p>
    <w:p w14:paraId="3445588C"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to bring a mask and wear</w:t>
      </w:r>
      <w:r>
        <w:rPr>
          <w:b w:val="0"/>
          <w:bCs/>
          <w:sz w:val="24"/>
          <w:szCs w:val="24"/>
        </w:rPr>
        <w:t xml:space="preserve"> it </w:t>
      </w:r>
      <w:r w:rsidRPr="0033197E">
        <w:rPr>
          <w:b w:val="0"/>
          <w:bCs/>
          <w:sz w:val="24"/>
          <w:szCs w:val="24"/>
        </w:rPr>
        <w:t>during the time you are in the church</w:t>
      </w:r>
      <w:r>
        <w:rPr>
          <w:b w:val="0"/>
          <w:bCs/>
          <w:sz w:val="24"/>
          <w:szCs w:val="24"/>
        </w:rPr>
        <w:t>.</w:t>
      </w:r>
    </w:p>
    <w:p w14:paraId="6362CB7F"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to register online your intention to attend and reserve seats</w:t>
      </w:r>
      <w:r>
        <w:rPr>
          <w:b w:val="0"/>
          <w:bCs/>
          <w:sz w:val="24"/>
          <w:szCs w:val="24"/>
        </w:rPr>
        <w:t>.</w:t>
      </w:r>
    </w:p>
    <w:p w14:paraId="6025C2C4"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to be guided to a seat arranged for physical distanc</w:t>
      </w:r>
      <w:r>
        <w:rPr>
          <w:b w:val="0"/>
          <w:bCs/>
          <w:sz w:val="24"/>
          <w:szCs w:val="24"/>
        </w:rPr>
        <w:t>ing ..</w:t>
      </w:r>
    </w:p>
    <w:p w14:paraId="23ADCE2B"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that your family will sit together in their own “bubble”</w:t>
      </w:r>
      <w:r>
        <w:rPr>
          <w:b w:val="0"/>
          <w:bCs/>
          <w:sz w:val="24"/>
          <w:szCs w:val="24"/>
        </w:rPr>
        <w:t>.</w:t>
      </w:r>
    </w:p>
    <w:p w14:paraId="5DCB0FDA"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that there will be no congregational singing or loud speaking. Bibles and Hymn books have been removed</w:t>
      </w:r>
      <w:r>
        <w:rPr>
          <w:b w:val="0"/>
          <w:bCs/>
          <w:sz w:val="24"/>
          <w:szCs w:val="24"/>
        </w:rPr>
        <w:t>.</w:t>
      </w:r>
    </w:p>
    <w:p w14:paraId="522BFBEE"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to take all personal belongings with you to your seat. The coat rack will be closed</w:t>
      </w:r>
      <w:r>
        <w:rPr>
          <w:b w:val="0"/>
          <w:bCs/>
          <w:sz w:val="24"/>
          <w:szCs w:val="24"/>
        </w:rPr>
        <w:t>.</w:t>
      </w:r>
    </w:p>
    <w:p w14:paraId="7C6CBC37"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that a washroom on the main floor will be available for emergencies only. All other washrooms will be closed</w:t>
      </w:r>
      <w:r>
        <w:rPr>
          <w:b w:val="0"/>
          <w:bCs/>
          <w:sz w:val="24"/>
          <w:szCs w:val="24"/>
        </w:rPr>
        <w:t>.</w:t>
      </w:r>
    </w:p>
    <w:p w14:paraId="727D7341"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that there will be no children’s services, nursery services or on -site children’s programs at this time. On -line Sunday School and other youth and children’s programs will continue</w:t>
      </w:r>
    </w:p>
    <w:p w14:paraId="51BB6665"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to be asked to register your name and telephone number for follow up by Public Health if an issue occurs.</w:t>
      </w:r>
    </w:p>
    <w:p w14:paraId="1D540C2E"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 xml:space="preserve">Expect to arrive early to permit easy entrance and maintain social distancing. </w:t>
      </w:r>
    </w:p>
    <w:p w14:paraId="3C64123C"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 xml:space="preserve">Expect to be asked to advise us on- line or by telephone that you plan to attend. </w:t>
      </w:r>
    </w:p>
    <w:p w14:paraId="661C533F"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 xml:space="preserve">Expect to continue donating by E-transfer. A locked box </w:t>
      </w:r>
      <w:r>
        <w:rPr>
          <w:b w:val="0"/>
          <w:bCs/>
          <w:sz w:val="24"/>
          <w:szCs w:val="24"/>
        </w:rPr>
        <w:t>is</w:t>
      </w:r>
      <w:r w:rsidRPr="0033197E">
        <w:rPr>
          <w:b w:val="0"/>
          <w:bCs/>
          <w:sz w:val="24"/>
          <w:szCs w:val="24"/>
        </w:rPr>
        <w:t xml:space="preserve"> in the narthex for cheques or cash</w:t>
      </w:r>
      <w:r>
        <w:rPr>
          <w:b w:val="0"/>
          <w:bCs/>
          <w:sz w:val="24"/>
          <w:szCs w:val="24"/>
        </w:rPr>
        <w:t>.</w:t>
      </w:r>
    </w:p>
    <w:p w14:paraId="67B294B7"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 xml:space="preserve">Expect that the kitchens, lower hall, and </w:t>
      </w:r>
      <w:r>
        <w:rPr>
          <w:b w:val="0"/>
          <w:bCs/>
          <w:sz w:val="24"/>
          <w:szCs w:val="24"/>
        </w:rPr>
        <w:t>g</w:t>
      </w:r>
      <w:r w:rsidRPr="0033197E">
        <w:rPr>
          <w:b w:val="0"/>
          <w:bCs/>
          <w:sz w:val="24"/>
          <w:szCs w:val="24"/>
        </w:rPr>
        <w:t>ymnasium will be closed. The café will be reserved for staff members only</w:t>
      </w:r>
      <w:r>
        <w:rPr>
          <w:b w:val="0"/>
          <w:bCs/>
          <w:sz w:val="24"/>
          <w:szCs w:val="24"/>
        </w:rPr>
        <w:t>.</w:t>
      </w:r>
    </w:p>
    <w:p w14:paraId="490021D9"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Expect that other ministries, programs and rentals will be deferred for a later stage of re-opening</w:t>
      </w:r>
      <w:r>
        <w:rPr>
          <w:b w:val="0"/>
          <w:bCs/>
          <w:sz w:val="24"/>
          <w:szCs w:val="24"/>
        </w:rPr>
        <w:t>.</w:t>
      </w:r>
    </w:p>
    <w:p w14:paraId="251F54DB" w14:textId="77777777" w:rsidR="00B960EE" w:rsidRPr="0033197E" w:rsidRDefault="00B960EE" w:rsidP="00B960EE">
      <w:pPr>
        <w:pStyle w:val="ListParagraph"/>
        <w:numPr>
          <w:ilvl w:val="0"/>
          <w:numId w:val="39"/>
        </w:numPr>
        <w:ind w:left="0" w:firstLine="851"/>
        <w:rPr>
          <w:b w:val="0"/>
          <w:bCs/>
          <w:sz w:val="24"/>
          <w:szCs w:val="24"/>
        </w:rPr>
      </w:pPr>
      <w:r w:rsidRPr="0033197E">
        <w:rPr>
          <w:b w:val="0"/>
          <w:bCs/>
          <w:sz w:val="24"/>
          <w:szCs w:val="24"/>
        </w:rPr>
        <w:t>Please speak to people from a social distance. Smile with your eyes because they have missed you and cannot see your welcoming smile</w:t>
      </w:r>
      <w:r>
        <w:rPr>
          <w:b w:val="0"/>
          <w:bCs/>
          <w:sz w:val="24"/>
          <w:szCs w:val="24"/>
        </w:rPr>
        <w:t>.</w:t>
      </w:r>
    </w:p>
    <w:p w14:paraId="3E0712ED" w14:textId="77777777" w:rsidR="00B960EE" w:rsidRPr="0033197E" w:rsidRDefault="00B960EE" w:rsidP="00B960EE">
      <w:pPr>
        <w:pStyle w:val="ListParagraph"/>
        <w:numPr>
          <w:ilvl w:val="0"/>
          <w:numId w:val="39"/>
        </w:numPr>
        <w:ind w:left="0" w:right="-30" w:firstLine="851"/>
        <w:rPr>
          <w:bCs/>
          <w:sz w:val="24"/>
          <w:szCs w:val="24"/>
        </w:rPr>
      </w:pPr>
      <w:r w:rsidRPr="0033197E">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w:t>
      </w:r>
      <w:r>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T</w:t>
      </w:r>
      <w:r w:rsidRPr="0033197E">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w:t>
      </w:r>
      <w:r>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197E">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Pr="0033197E">
        <w:rPr>
          <w:rFonts w:cstheme="minorHAnsi"/>
          <w:b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Opening of other ministry programs Information</w:t>
      </w:r>
      <w:r w:rsidRPr="0033197E">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197E">
        <w:rPr>
          <w:rFonts w:cstheme="minorHAnsi"/>
          <w:b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follow</w:t>
      </w:r>
      <w:r>
        <w:rPr>
          <w:rFonts w:cstheme="minorHAnsi"/>
          <w:b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3197E">
        <w:rPr>
          <w:bCs/>
          <w:sz w:val="24"/>
          <w:szCs w:val="24"/>
        </w:rPr>
        <w:tab/>
      </w:r>
    </w:p>
    <w:p w14:paraId="306DDEDF" w14:textId="77777777" w:rsidR="00B960EE" w:rsidRPr="0033197E" w:rsidRDefault="00B960EE" w:rsidP="00B960EE">
      <w:pPr>
        <w:pStyle w:val="ListParagraph"/>
        <w:numPr>
          <w:ilvl w:val="0"/>
          <w:numId w:val="39"/>
        </w:numPr>
        <w:ind w:left="0" w:firstLine="851"/>
        <w:rPr>
          <w:b w:val="0"/>
          <w:bCs/>
          <w:sz w:val="24"/>
          <w:szCs w:val="24"/>
        </w:rPr>
      </w:pPr>
      <w:r w:rsidRPr="0033197E">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Stage Three</w:t>
      </w:r>
      <w:r>
        <w:rPr>
          <w:rFonts w:cstheme="minorHAnsi"/>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0BE383" w14:textId="77777777" w:rsidR="00B960EE" w:rsidRPr="0033197E" w:rsidRDefault="00B960EE" w:rsidP="00B960EE">
      <w:pPr>
        <w:ind w:firstLine="851"/>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97E">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3197E">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Rentals will begin when stage</w:t>
      </w:r>
      <w:r>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33197E">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and two are operating safely</w:t>
      </w:r>
      <w:r>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D23CB8B" w14:textId="77777777" w:rsidR="00B960EE" w:rsidRPr="0033197E" w:rsidRDefault="00B960EE" w:rsidP="00B960EE">
      <w:pPr>
        <w:ind w:firstLine="851"/>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445AC2" w14:textId="77777777" w:rsidR="00B960EE" w:rsidRPr="0033197E" w:rsidRDefault="00B960EE" w:rsidP="00B960EE">
      <w:pPr>
        <w:ind w:firstLine="851"/>
        <w:rPr>
          <w:rFonts w:cstheme="minorHAnsi"/>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5A84FE" w14:textId="77777777" w:rsidR="00B960EE" w:rsidRPr="00036C6C" w:rsidRDefault="00B960EE" w:rsidP="00B960EE">
      <w:pPr>
        <w:ind w:firstLine="851"/>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ACC6D0" w14:textId="77777777" w:rsidR="00B960EE" w:rsidRPr="00036C6C" w:rsidRDefault="00B960EE" w:rsidP="00B960EE">
      <w:pPr>
        <w:ind w:firstLine="851"/>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3E3E5" w14:textId="77777777" w:rsidR="00B960EE" w:rsidRPr="00036C6C" w:rsidRDefault="00B960EE" w:rsidP="00B960EE">
      <w:pPr>
        <w:ind w:firstLine="851"/>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5A82DD" w14:textId="77777777" w:rsidR="00B960EE" w:rsidRDefault="00B960EE" w:rsidP="00B960EE">
      <w:pPr>
        <w:spacing w:after="158" w:line="400" w:lineRule="auto"/>
        <w:ind w:right="279" w:firstLine="851"/>
        <w:rPr>
          <w:sz w:val="22"/>
          <w:szCs w:val="22"/>
        </w:rPr>
      </w:pPr>
    </w:p>
    <w:p w14:paraId="5C1E5167" w14:textId="77777777" w:rsidR="00B960EE" w:rsidRPr="00DA1A00" w:rsidRDefault="00B960EE" w:rsidP="009A619E">
      <w:pPr>
        <w:spacing w:after="242"/>
        <w:rPr>
          <w:b/>
          <w:bCs/>
          <w:sz w:val="22"/>
          <w:szCs w:val="22"/>
        </w:rPr>
      </w:pPr>
      <w:r w:rsidRPr="00DA1A00">
        <w:rPr>
          <w:b/>
          <w:bCs/>
          <w:sz w:val="22"/>
          <w:szCs w:val="22"/>
        </w:rPr>
        <w:t xml:space="preserve">MBC Protocols for All Group Events </w:t>
      </w:r>
    </w:p>
    <w:p w14:paraId="1225D5BB" w14:textId="77777777" w:rsidR="00B960EE" w:rsidRPr="00036C6C" w:rsidRDefault="00B960EE" w:rsidP="00B960EE">
      <w:pPr>
        <w:spacing w:after="283"/>
        <w:ind w:firstLine="851"/>
        <w:rPr>
          <w:sz w:val="22"/>
          <w:szCs w:val="22"/>
        </w:rPr>
      </w:pPr>
      <w:r w:rsidRPr="00036C6C">
        <w:rPr>
          <w:sz w:val="22"/>
          <w:szCs w:val="22"/>
        </w:rPr>
        <w:t xml:space="preserve">Group Name _________________       Group Leader _____________________   Date________________ </w:t>
      </w:r>
    </w:p>
    <w:p w14:paraId="50851D55" w14:textId="77777777" w:rsidR="00B960EE" w:rsidRPr="00036C6C" w:rsidRDefault="00B960EE" w:rsidP="00B960EE">
      <w:pPr>
        <w:spacing w:after="347"/>
        <w:ind w:firstLine="851"/>
        <w:rPr>
          <w:sz w:val="22"/>
          <w:szCs w:val="22"/>
        </w:rPr>
      </w:pPr>
      <w:r w:rsidRPr="00036C6C">
        <w:rPr>
          <w:sz w:val="22"/>
          <w:szCs w:val="22"/>
        </w:rPr>
        <w:t xml:space="preserve"> </w:t>
      </w:r>
    </w:p>
    <w:p w14:paraId="1DC31AC6" w14:textId="77777777" w:rsidR="00B960EE" w:rsidRPr="00036C6C" w:rsidRDefault="00B960EE" w:rsidP="00B960EE">
      <w:pPr>
        <w:spacing w:after="155" w:line="338" w:lineRule="auto"/>
        <w:ind w:firstLine="851"/>
        <w:rPr>
          <w:sz w:val="22"/>
          <w:szCs w:val="22"/>
        </w:rPr>
      </w:pPr>
      <w:r w:rsidRPr="00036C6C">
        <w:rPr>
          <w:sz w:val="22"/>
          <w:szCs w:val="22"/>
        </w:rPr>
        <w:t xml:space="preserve">Please read aloud and complete this checklist at the beginning of your event. </w:t>
      </w:r>
    </w:p>
    <w:p w14:paraId="60E6F00D" w14:textId="77777777" w:rsidR="00B960EE" w:rsidRPr="00036C6C" w:rsidRDefault="00B960EE" w:rsidP="00B960EE">
      <w:pPr>
        <w:ind w:firstLine="851"/>
        <w:rPr>
          <w:sz w:val="22"/>
          <w:szCs w:val="22"/>
        </w:rPr>
      </w:pPr>
      <w:r w:rsidRPr="00036C6C">
        <w:rPr>
          <w:sz w:val="22"/>
          <w:szCs w:val="22"/>
        </w:rPr>
        <w:t xml:space="preserve"> </w:t>
      </w:r>
    </w:p>
    <w:p w14:paraId="1693FF90"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1. All attending must sign the tracking registry on the reverse side of this page </w:t>
      </w:r>
    </w:p>
    <w:p w14:paraId="46BFECD0"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2. Everyone must wear a mask and use hand sanitizer on entering this room </w:t>
      </w:r>
    </w:p>
    <w:p w14:paraId="4BECB590"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3. Remember to implement social distancing – 6 feet </w:t>
      </w:r>
      <w:r>
        <w:rPr>
          <w:sz w:val="22"/>
          <w:szCs w:val="22"/>
        </w:rPr>
        <w:t>/2 metres</w:t>
      </w:r>
    </w:p>
    <w:p w14:paraId="52FE3286"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4. Bring/Take home all your supplies (Bibles, study guides, notes, games) </w:t>
      </w:r>
    </w:p>
    <w:p w14:paraId="7CE51704" w14:textId="77777777" w:rsidR="00B960EE" w:rsidRPr="00036C6C" w:rsidRDefault="00B960EE" w:rsidP="00B960EE">
      <w:pPr>
        <w:numPr>
          <w:ilvl w:val="0"/>
          <w:numId w:val="56"/>
        </w:numPr>
        <w:spacing w:after="214" w:line="339" w:lineRule="auto"/>
        <w:ind w:left="0" w:firstLine="851"/>
        <w:rPr>
          <w:sz w:val="22"/>
          <w:szCs w:val="22"/>
        </w:rPr>
      </w:pPr>
      <w:r w:rsidRPr="00036C6C">
        <w:rPr>
          <w:sz w:val="22"/>
          <w:szCs w:val="22"/>
        </w:rPr>
        <w:t xml:space="preserve">5. Open and remember to close windows and doors for new, fresh air – ventilation </w:t>
      </w:r>
    </w:p>
    <w:p w14:paraId="7BB0FA92"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6. Obey signage in washrooms – handwashing and hand sanitizing </w:t>
      </w:r>
    </w:p>
    <w:p w14:paraId="4F89B87C" w14:textId="77777777" w:rsidR="00B960EE" w:rsidRPr="00036C6C" w:rsidRDefault="00B960EE" w:rsidP="00B960EE">
      <w:pPr>
        <w:numPr>
          <w:ilvl w:val="0"/>
          <w:numId w:val="56"/>
        </w:numPr>
        <w:spacing w:after="305" w:line="259" w:lineRule="auto"/>
        <w:ind w:left="0" w:firstLine="851"/>
        <w:rPr>
          <w:sz w:val="22"/>
          <w:szCs w:val="22"/>
        </w:rPr>
      </w:pPr>
      <w:r w:rsidRPr="00036C6C">
        <w:rPr>
          <w:sz w:val="22"/>
          <w:szCs w:val="22"/>
        </w:rPr>
        <w:t xml:space="preserve">7. No food or drinks on site </w:t>
      </w:r>
    </w:p>
    <w:p w14:paraId="71775A37" w14:textId="77777777" w:rsidR="00B960EE" w:rsidRPr="00036C6C" w:rsidRDefault="00B960EE" w:rsidP="00B960EE">
      <w:pPr>
        <w:numPr>
          <w:ilvl w:val="0"/>
          <w:numId w:val="56"/>
        </w:numPr>
        <w:spacing w:after="199" w:line="339" w:lineRule="auto"/>
        <w:ind w:left="0" w:firstLine="851"/>
        <w:rPr>
          <w:sz w:val="22"/>
          <w:szCs w:val="22"/>
        </w:rPr>
      </w:pPr>
      <w:r w:rsidRPr="00036C6C">
        <w:rPr>
          <w:sz w:val="22"/>
          <w:szCs w:val="22"/>
        </w:rPr>
        <w:t xml:space="preserve">8. Groups must use provided wipes (on sanitizing station) to wipe down all surfaces, light switches, door handles and furniture before leaving the lower hall </w:t>
      </w:r>
    </w:p>
    <w:p w14:paraId="0ACCE2C6" w14:textId="77777777" w:rsidR="00B960EE" w:rsidRPr="00036C6C" w:rsidRDefault="00B960EE" w:rsidP="00B960EE">
      <w:pPr>
        <w:ind w:firstLine="851"/>
        <w:rPr>
          <w:sz w:val="22"/>
          <w:szCs w:val="22"/>
        </w:rPr>
      </w:pPr>
      <w:r w:rsidRPr="00036C6C">
        <w:rPr>
          <w:sz w:val="22"/>
          <w:szCs w:val="22"/>
        </w:rPr>
        <w:t xml:space="preserve">Group Leader Signature   __________________________________ </w:t>
      </w:r>
    </w:p>
    <w:p w14:paraId="712483E5" w14:textId="77777777" w:rsidR="00B960EE" w:rsidRPr="00036C6C" w:rsidRDefault="00B960EE" w:rsidP="00B960EE">
      <w:pPr>
        <w:spacing w:after="199" w:line="338" w:lineRule="auto"/>
        <w:ind w:firstLine="851"/>
        <w:rPr>
          <w:sz w:val="22"/>
          <w:szCs w:val="22"/>
        </w:rPr>
      </w:pPr>
    </w:p>
    <w:p w14:paraId="20E4CA5A" w14:textId="77777777" w:rsidR="00B960EE" w:rsidRPr="00036C6C" w:rsidRDefault="00B960EE" w:rsidP="00B960EE">
      <w:pPr>
        <w:spacing w:after="199" w:line="338" w:lineRule="auto"/>
        <w:ind w:firstLine="851"/>
        <w:rPr>
          <w:sz w:val="22"/>
          <w:szCs w:val="22"/>
        </w:rPr>
      </w:pPr>
      <w:r w:rsidRPr="00036C6C">
        <w:rPr>
          <w:sz w:val="22"/>
          <w:szCs w:val="22"/>
        </w:rPr>
        <w:t xml:space="preserve">At the end of your event please drop off this form at the </w:t>
      </w:r>
      <w:r>
        <w:rPr>
          <w:sz w:val="22"/>
          <w:szCs w:val="22"/>
        </w:rPr>
        <w:t xml:space="preserve"> Office </w:t>
      </w:r>
      <w:r w:rsidRPr="00036C6C">
        <w:rPr>
          <w:sz w:val="22"/>
          <w:szCs w:val="22"/>
        </w:rPr>
        <w:t xml:space="preserve">Administrator’s office on the main floor.  </w:t>
      </w:r>
    </w:p>
    <w:p w14:paraId="0433903A" w14:textId="77777777" w:rsidR="00B960EE" w:rsidRPr="00036C6C" w:rsidRDefault="00B960EE" w:rsidP="00B960EE">
      <w:pPr>
        <w:ind w:right="4245" w:firstLine="851"/>
        <w:rPr>
          <w:sz w:val="22"/>
          <w:szCs w:val="22"/>
        </w:rPr>
      </w:pPr>
      <w:r w:rsidRPr="00036C6C">
        <w:rPr>
          <w:sz w:val="22"/>
          <w:szCs w:val="22"/>
        </w:rPr>
        <w:t xml:space="preserve">Re-Open MBC Task Group </w:t>
      </w:r>
    </w:p>
    <w:p w14:paraId="4930B705" w14:textId="77777777" w:rsidR="00B960EE" w:rsidRPr="00036C6C" w:rsidRDefault="00B960EE" w:rsidP="00B960EE">
      <w:pPr>
        <w:spacing w:after="290"/>
        <w:ind w:right="4245" w:firstLine="851"/>
        <w:rPr>
          <w:sz w:val="22"/>
          <w:szCs w:val="22"/>
        </w:rPr>
      </w:pPr>
      <w:r w:rsidRPr="00036C6C">
        <w:rPr>
          <w:sz w:val="22"/>
          <w:szCs w:val="22"/>
        </w:rPr>
        <w:t xml:space="preserve"> </w:t>
      </w:r>
    </w:p>
    <w:p w14:paraId="77E37A2D" w14:textId="5DD85E30" w:rsidR="009A619E" w:rsidRPr="00C100AE" w:rsidRDefault="00B960EE" w:rsidP="00C100AE">
      <w:pPr>
        <w:ind w:right="4245" w:firstLine="851"/>
        <w:rPr>
          <w:sz w:val="22"/>
          <w:szCs w:val="22"/>
        </w:rPr>
      </w:pPr>
      <w:r w:rsidRPr="00036C6C">
        <w:rPr>
          <w:sz w:val="22"/>
          <w:szCs w:val="22"/>
        </w:rPr>
        <w:t xml:space="preserve"> </w:t>
      </w:r>
    </w:p>
    <w:p w14:paraId="282DF7E1" w14:textId="1D392F0B" w:rsidR="00F53DF2" w:rsidRPr="00F53DF2" w:rsidRDefault="00F53DF2" w:rsidP="00F53DF2">
      <w:pPr>
        <w:spacing w:line="276" w:lineRule="auto"/>
        <w:ind w:firstLine="851"/>
        <w:rPr>
          <w:rFonts w:cs="Arial"/>
          <w:b/>
          <w:bCs/>
          <w:color w:val="222222"/>
          <w:sz w:val="36"/>
          <w:szCs w:val="36"/>
          <w:shd w:val="clear" w:color="auto" w:fill="FFFFFF"/>
        </w:rPr>
      </w:pPr>
      <w:r w:rsidRPr="00F53DF2">
        <w:rPr>
          <w:rFonts w:cs="Arial"/>
          <w:b/>
          <w:bCs/>
          <w:color w:val="222222"/>
          <w:sz w:val="36"/>
          <w:szCs w:val="36"/>
          <w:shd w:val="clear" w:color="auto" w:fill="FFFFFF"/>
        </w:rPr>
        <w:t>APPENDIX IV</w:t>
      </w:r>
    </w:p>
    <w:p w14:paraId="0EF3CED2" w14:textId="5AB33610" w:rsidR="00F53DF2" w:rsidRPr="002D2E60" w:rsidRDefault="00F53DF2" w:rsidP="00F53DF2">
      <w:pPr>
        <w:spacing w:line="276" w:lineRule="auto"/>
        <w:ind w:firstLine="851"/>
        <w:rPr>
          <w:rFonts w:ascii="Times New Roman Bold" w:hAnsi="Times New Roman Bold" w:cs="Arial"/>
          <w:b/>
          <w:bCs/>
          <w:color w:val="222222"/>
          <w:sz w:val="44"/>
          <w:szCs w:val="36"/>
          <w:shd w:val="clear" w:color="auto" w:fill="FFFFFF"/>
        </w:rPr>
      </w:pPr>
      <w:r w:rsidRPr="002D2E60">
        <w:rPr>
          <w:rFonts w:ascii="Times New Roman Bold" w:hAnsi="Times New Roman Bold" w:cs="Arial"/>
          <w:b/>
          <w:bCs/>
          <w:color w:val="222222"/>
          <w:sz w:val="44"/>
          <w:szCs w:val="36"/>
          <w:shd w:val="clear" w:color="auto" w:fill="FFFFFF"/>
        </w:rPr>
        <w:t xml:space="preserve">The Edge Young Adult Group </w:t>
      </w:r>
    </w:p>
    <w:p w14:paraId="41F9D053" w14:textId="77777777" w:rsidR="009A619E" w:rsidRDefault="009A619E" w:rsidP="00F53DF2">
      <w:pPr>
        <w:spacing w:line="276" w:lineRule="auto"/>
        <w:ind w:firstLine="851"/>
        <w:rPr>
          <w:rFonts w:cs="Arial"/>
          <w:color w:val="222222"/>
          <w:sz w:val="36"/>
          <w:szCs w:val="36"/>
          <w:shd w:val="clear" w:color="auto" w:fill="FFFFFF"/>
        </w:rPr>
      </w:pPr>
    </w:p>
    <w:p w14:paraId="3A520091" w14:textId="77777777" w:rsidR="00F53DF2" w:rsidRPr="001D18EE" w:rsidRDefault="00F53DF2" w:rsidP="00F53DF2">
      <w:pPr>
        <w:spacing w:line="276" w:lineRule="auto"/>
        <w:ind w:firstLine="851"/>
        <w:rPr>
          <w:rFonts w:cs="Arial"/>
          <w:b/>
          <w:bCs/>
          <w:color w:val="222222"/>
          <w:sz w:val="36"/>
          <w:szCs w:val="36"/>
          <w:u w:val="single"/>
          <w:shd w:val="clear" w:color="auto" w:fill="FFFFFF"/>
        </w:rPr>
      </w:pPr>
      <w:r w:rsidRPr="001D18EE">
        <w:rPr>
          <w:rFonts w:cs="Arial"/>
          <w:b/>
          <w:bCs/>
          <w:color w:val="222222"/>
          <w:sz w:val="36"/>
          <w:szCs w:val="36"/>
          <w:u w:val="single"/>
          <w:shd w:val="clear" w:color="auto" w:fill="FFFFFF"/>
        </w:rPr>
        <w:t>SUMMARY</w:t>
      </w:r>
    </w:p>
    <w:p w14:paraId="76EC8FF1" w14:textId="77777777" w:rsidR="00F53DF2" w:rsidRDefault="00F53DF2" w:rsidP="00F53DF2">
      <w:pPr>
        <w:spacing w:line="276" w:lineRule="auto"/>
        <w:ind w:firstLine="851"/>
        <w:rPr>
          <w:rFonts w:cs="Arial"/>
          <w:color w:val="222222"/>
          <w:sz w:val="36"/>
          <w:szCs w:val="36"/>
          <w:shd w:val="clear" w:color="auto" w:fill="FFFFFF"/>
        </w:rPr>
      </w:pPr>
    </w:p>
    <w:p w14:paraId="7AEF6141" w14:textId="04376AE6" w:rsidR="00F53DF2" w:rsidRPr="00C100AE" w:rsidRDefault="00F53DF2" w:rsidP="00C100AE">
      <w:pPr>
        <w:ind w:firstLine="851"/>
        <w:rPr>
          <w:rFonts w:ascii="Helvetica" w:hAnsi="Helvetica" w:cs="Helvetica"/>
          <w:b/>
          <w:bCs/>
          <w:color w:val="FF0000"/>
        </w:rPr>
      </w:pPr>
      <w:r w:rsidRPr="00312638">
        <w:rPr>
          <w:rFonts w:cs="Arial"/>
          <w:color w:val="222222"/>
          <w:shd w:val="clear" w:color="auto" w:fill="FFFFFF"/>
        </w:rPr>
        <w:t>The Edge Young Adult Group is a Christian ministry located within Markham Village. Our group has a passion to help individuals in-order to understand God and grow our relationship with him so that we can discover our purpose and impact within the world around us.</w:t>
      </w:r>
      <w:r w:rsidRPr="00312638">
        <w:rPr>
          <w:rFonts w:cs="Arial"/>
          <w:color w:val="222222"/>
        </w:rPr>
        <w:br/>
      </w:r>
      <w:r w:rsidRPr="00312638">
        <w:rPr>
          <w:rFonts w:cs="Arial"/>
          <w:color w:val="222222"/>
        </w:rPr>
        <w:br/>
      </w:r>
      <w:r w:rsidRPr="00312638">
        <w:rPr>
          <w:rFonts w:cs="Arial"/>
          <w:color w:val="222222"/>
          <w:shd w:val="clear" w:color="auto" w:fill="FFFFFF"/>
        </w:rPr>
        <w:t>Together as a group, we celebrate and learn more about Jesus Christ, to link our faith to our daily lives, removing the barriers of time and distance, enabling people to enter into a relationship with Christ. We do this by discussing topics occurring in our individual lives. We bring this together with God's guidance and his word.</w:t>
      </w:r>
      <w:r w:rsidRPr="00312638">
        <w:rPr>
          <w:rFonts w:cs="Arial"/>
          <w:color w:val="222222"/>
        </w:rPr>
        <w:br/>
      </w:r>
      <w:r w:rsidRPr="00312638">
        <w:rPr>
          <w:rFonts w:cs="Arial"/>
          <w:color w:val="222222"/>
        </w:rPr>
        <w:br/>
      </w:r>
      <w:r w:rsidRPr="00312638">
        <w:rPr>
          <w:rFonts w:cs="Arial"/>
          <w:color w:val="222222"/>
          <w:shd w:val="clear" w:color="auto" w:fill="FFFFFF"/>
        </w:rPr>
        <w:t>We exist as a group to make ourselves disciples of Jesus Christ.  Life throws us all sorts of challenges, temptations, and struggles as young adults.  The Edge exists as a group to discuss with one another our faith in Jesus Christ and we encourage each other to walk with him throughout life's journey.  We also have</w:t>
      </w:r>
      <w:r>
        <w:rPr>
          <w:rFonts w:cs="Arial"/>
          <w:color w:val="222222"/>
          <w:shd w:val="clear" w:color="auto" w:fill="FFFFFF"/>
        </w:rPr>
        <w:t xml:space="preserve"> </w:t>
      </w:r>
      <w:r w:rsidRPr="00312638">
        <w:rPr>
          <w:rFonts w:cs="Arial"/>
          <w:color w:val="222222"/>
          <w:shd w:val="clear" w:color="auto" w:fill="FFFFFF"/>
        </w:rPr>
        <w:t>a lot of FUN along the way!</w:t>
      </w:r>
      <w:r w:rsidRPr="00312638">
        <w:rPr>
          <w:rFonts w:cs="Arial"/>
          <w:color w:val="222222"/>
        </w:rPr>
        <w:br/>
      </w:r>
      <w:r w:rsidRPr="00312638">
        <w:rPr>
          <w:rFonts w:cs="Arial"/>
          <w:color w:val="222222"/>
        </w:rPr>
        <w:br/>
      </w:r>
      <w:r w:rsidRPr="00F238E7">
        <w:rPr>
          <w:rFonts w:ascii="Helvetica" w:hAnsi="Helvetica" w:cs="Helvetica"/>
          <w:b/>
          <w:bCs/>
          <w:color w:val="FF0000"/>
        </w:rPr>
        <w:t>*** Note: All the above activities/events may require The Edge Group to utilize a portion of the annual Edge budget approve</w:t>
      </w:r>
      <w:r>
        <w:rPr>
          <w:rFonts w:ascii="Helvetica" w:hAnsi="Helvetica" w:cs="Helvetica"/>
          <w:b/>
          <w:bCs/>
          <w:color w:val="FF0000"/>
        </w:rPr>
        <w:t>d</w:t>
      </w:r>
      <w:r w:rsidRPr="00F238E7">
        <w:rPr>
          <w:rFonts w:ascii="Helvetica" w:hAnsi="Helvetica" w:cs="Helvetica"/>
          <w:b/>
          <w:bCs/>
          <w:color w:val="FF0000"/>
        </w:rPr>
        <w:t xml:space="preserve"> by The Deacons (MBC) ***</w:t>
      </w:r>
    </w:p>
    <w:p w14:paraId="4C7305C1" w14:textId="77777777" w:rsidR="00F53DF2" w:rsidRDefault="00F53DF2" w:rsidP="00F53DF2">
      <w:pPr>
        <w:spacing w:before="240"/>
        <w:ind w:firstLine="851"/>
        <w:rPr>
          <w:rFonts w:ascii="Helvetica" w:eastAsia="Arial" w:hAnsi="Helvetica" w:cs="Helvetica"/>
          <w:b/>
          <w:color w:val="FF0000"/>
        </w:rPr>
      </w:pPr>
      <w:r>
        <w:rPr>
          <w:rFonts w:ascii="Helvetica" w:eastAsia="Arial" w:hAnsi="Helvetica" w:cs="Helvetica"/>
          <w:b/>
          <w:color w:val="FF0000"/>
        </w:rPr>
        <w:t>B</w:t>
      </w:r>
      <w:r w:rsidRPr="00FD0F6D">
        <w:rPr>
          <w:rFonts w:ascii="Helvetica" w:eastAsia="Arial" w:hAnsi="Helvetica" w:cs="Helvetica"/>
          <w:b/>
          <w:color w:val="FF0000"/>
        </w:rPr>
        <w:t>IBLE STUDIES TOPICS AND DISCUSSIONS</w:t>
      </w:r>
      <w:r>
        <w:rPr>
          <w:rFonts w:ascii="Helvetica" w:eastAsia="Arial" w:hAnsi="Helvetica" w:cs="Helvetica"/>
          <w:b/>
          <w:color w:val="FF0000"/>
        </w:rPr>
        <w:t xml:space="preserve"> (suggested topics by The Edge members)</w:t>
      </w:r>
    </w:p>
    <w:p w14:paraId="73B0A2CA" w14:textId="77777777" w:rsidR="00F53DF2" w:rsidRPr="007F1A99" w:rsidRDefault="00F53DF2" w:rsidP="00F53DF2">
      <w:pPr>
        <w:pStyle w:val="ListParagraph"/>
        <w:numPr>
          <w:ilvl w:val="0"/>
          <w:numId w:val="66"/>
        </w:numPr>
        <w:ind w:left="0" w:firstLine="851"/>
        <w:rPr>
          <w:rFonts w:ascii="Times New Roman" w:eastAsia="Arial" w:hAnsi="Times New Roman" w:cs="Times New Roman"/>
          <w:bCs/>
          <w:sz w:val="24"/>
          <w:szCs w:val="24"/>
        </w:rPr>
      </w:pPr>
      <w:r w:rsidRPr="007F1A99">
        <w:rPr>
          <w:rFonts w:ascii="Times New Roman" w:eastAsia="Arial" w:hAnsi="Times New Roman" w:cs="Times New Roman"/>
          <w:bCs/>
          <w:sz w:val="24"/>
          <w:szCs w:val="24"/>
        </w:rPr>
        <w:t>Paul and His Letter to the Philippians</w:t>
      </w:r>
    </w:p>
    <w:p w14:paraId="5A620BE1"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Relationships: Mind the Gap</w:t>
      </w:r>
    </w:p>
    <w:p w14:paraId="7E6E912C"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Rooted in God.</w:t>
      </w:r>
    </w:p>
    <w:p w14:paraId="72C44E66"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Forgiveness and Reconciliation</w:t>
      </w:r>
    </w:p>
    <w:p w14:paraId="7000A433"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Financial</w:t>
      </w:r>
    </w:p>
    <w:p w14:paraId="63A83030"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The Gospel and Black Lives Matter</w:t>
      </w:r>
    </w:p>
    <w:p w14:paraId="464D7E6C"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Just Recovery for All (Covid 19 Pandemic …)</w:t>
      </w:r>
    </w:p>
    <w:p w14:paraId="25F7DF09"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How Grateful Are You?</w:t>
      </w:r>
    </w:p>
    <w:p w14:paraId="31342207"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The Human Element (A captivating discussion for faith climate action)</w:t>
      </w:r>
    </w:p>
    <w:p w14:paraId="380A4481"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Praying with The Psalms</w:t>
      </w:r>
    </w:p>
    <w:p w14:paraId="7CF2DA28"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The Gospel of Mark</w:t>
      </w:r>
    </w:p>
    <w:p w14:paraId="0BA833CF"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Living in A Pluralistic Society – Judges, Daniel And Joseph</w:t>
      </w:r>
    </w:p>
    <w:p w14:paraId="4ED848AA"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Studies in 2 Timothy</w:t>
      </w:r>
    </w:p>
    <w:p w14:paraId="5A689200" w14:textId="77777777" w:rsidR="00F53DF2" w:rsidRPr="007F1A99" w:rsidRDefault="00F53DF2" w:rsidP="00F53DF2">
      <w:pPr>
        <w:pStyle w:val="ListParagraph"/>
        <w:numPr>
          <w:ilvl w:val="0"/>
          <w:numId w:val="66"/>
        </w:numPr>
        <w:ind w:left="0" w:firstLine="851"/>
        <w:rPr>
          <w:rFonts w:ascii="Times New Roman" w:hAnsi="Times New Roman" w:cs="Times New Roman"/>
          <w:sz w:val="24"/>
          <w:szCs w:val="24"/>
        </w:rPr>
      </w:pPr>
      <w:r w:rsidRPr="007F1A99">
        <w:rPr>
          <w:rFonts w:ascii="Times New Roman" w:hAnsi="Times New Roman" w:cs="Times New Roman"/>
          <w:sz w:val="24"/>
          <w:szCs w:val="24"/>
        </w:rPr>
        <w:t>Galatians: Living in Line with The Truth of The Gospel</w:t>
      </w:r>
    </w:p>
    <w:p w14:paraId="78B5E795" w14:textId="77777777" w:rsidR="00F53DF2" w:rsidRPr="007F1A99" w:rsidRDefault="00F53DF2" w:rsidP="00F53DF2">
      <w:pPr>
        <w:pStyle w:val="ListParagraph"/>
        <w:numPr>
          <w:ilvl w:val="0"/>
          <w:numId w:val="66"/>
        </w:numPr>
        <w:spacing w:before="240" w:after="160"/>
        <w:ind w:left="0" w:firstLine="851"/>
        <w:rPr>
          <w:rFonts w:ascii="Times New Roman" w:hAnsi="Times New Roman" w:cs="Times New Roman"/>
          <w:sz w:val="24"/>
          <w:szCs w:val="24"/>
        </w:rPr>
      </w:pPr>
      <w:r w:rsidRPr="007F1A99">
        <w:rPr>
          <w:rFonts w:ascii="Times New Roman" w:hAnsi="Times New Roman" w:cs="Times New Roman"/>
          <w:sz w:val="24"/>
          <w:szCs w:val="24"/>
        </w:rPr>
        <w:t>1Corinthians 10:1 -14</w:t>
      </w:r>
    </w:p>
    <w:p w14:paraId="75823A4F" w14:textId="77777777" w:rsidR="00F53DF2" w:rsidRPr="007F1A99" w:rsidRDefault="00F53DF2" w:rsidP="00F53DF2">
      <w:pPr>
        <w:pStyle w:val="ListParagraph"/>
        <w:numPr>
          <w:ilvl w:val="0"/>
          <w:numId w:val="66"/>
        </w:numPr>
        <w:spacing w:before="240" w:after="160"/>
        <w:ind w:left="0" w:firstLine="851"/>
        <w:rPr>
          <w:rFonts w:ascii="Times New Roman" w:hAnsi="Times New Roman" w:cs="Times New Roman"/>
          <w:sz w:val="24"/>
          <w:szCs w:val="24"/>
        </w:rPr>
      </w:pPr>
      <w:r w:rsidRPr="007F1A99">
        <w:rPr>
          <w:rFonts w:ascii="Times New Roman" w:hAnsi="Times New Roman" w:cs="Times New Roman"/>
          <w:sz w:val="24"/>
          <w:szCs w:val="24"/>
        </w:rPr>
        <w:t>Q &amp; A Discussion Night (Open topics)</w:t>
      </w:r>
    </w:p>
    <w:p w14:paraId="5624482E" w14:textId="77777777" w:rsidR="00F53DF2" w:rsidRPr="007F1A99" w:rsidRDefault="00F53DF2" w:rsidP="00CA7241">
      <w:pPr>
        <w:spacing w:before="240"/>
        <w:rPr>
          <w:color w:val="FF0000"/>
        </w:rPr>
      </w:pPr>
      <w:r w:rsidRPr="007F1A99">
        <w:rPr>
          <w:rFonts w:eastAsia="Arial"/>
          <w:b/>
          <w:color w:val="FF0000"/>
        </w:rPr>
        <w:t>**SPECIAL EVENTS**</w:t>
      </w:r>
    </w:p>
    <w:p w14:paraId="48F1E56D" w14:textId="77777777" w:rsidR="00F53DF2" w:rsidRPr="007F1A99" w:rsidRDefault="00F53DF2" w:rsidP="00F53DF2">
      <w:pPr>
        <w:ind w:firstLine="851"/>
      </w:pPr>
      <w:r w:rsidRPr="007F1A99">
        <w:rPr>
          <w:rFonts w:eastAsia="Arial"/>
          <w:color w:val="000000"/>
        </w:rPr>
        <w:t>The Edge members feel it is important to have Faith and justice Issues. The Edge members strongly believe and feel that our group will benefit from these discussions. We will also try to bring in a speaker or lecturer to speak on a special topic and do a follow-up discussion with the group. The issues can be discussed as good as Global Issues or within a Canadian Context.</w:t>
      </w:r>
    </w:p>
    <w:p w14:paraId="02FB62D7" w14:textId="77777777" w:rsidR="00F53DF2" w:rsidRPr="007F1A99" w:rsidRDefault="00F53DF2" w:rsidP="00F53DF2">
      <w:pPr>
        <w:spacing w:before="240"/>
        <w:ind w:firstLine="851"/>
        <w:rPr>
          <w:rFonts w:eastAsia="Arial"/>
          <w:b/>
          <w:color w:val="FF0000"/>
        </w:rPr>
      </w:pPr>
      <w:r w:rsidRPr="007F1A99">
        <w:rPr>
          <w:rFonts w:eastAsia="Arial"/>
          <w:b/>
          <w:color w:val="FF0000"/>
        </w:rPr>
        <w:t>Issues:</w:t>
      </w:r>
    </w:p>
    <w:p w14:paraId="010B763A"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Human Trafficking</w:t>
      </w:r>
    </w:p>
    <w:p w14:paraId="2FC33151"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Child Welfare</w:t>
      </w:r>
    </w:p>
    <w:p w14:paraId="6E47BB45"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Health Care</w:t>
      </w:r>
    </w:p>
    <w:p w14:paraId="50E844C5"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Poverty</w:t>
      </w:r>
    </w:p>
    <w:p w14:paraId="79A31966"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Hunger</w:t>
      </w:r>
    </w:p>
    <w:p w14:paraId="0112441C"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Same-Sex Marriage</w:t>
      </w:r>
    </w:p>
    <w:p w14:paraId="34CBA8C9"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Homosexuality</w:t>
      </w:r>
    </w:p>
    <w:p w14:paraId="0416ECDC"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Abortion</w:t>
      </w:r>
    </w:p>
    <w:p w14:paraId="7E89579F"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Affordable Housing</w:t>
      </w:r>
    </w:p>
    <w:p w14:paraId="75F370F2"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Euthanasia. End of Life Issues</w:t>
      </w:r>
    </w:p>
    <w:p w14:paraId="1740F804"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Displaced People, Refugees</w:t>
      </w:r>
    </w:p>
    <w:p w14:paraId="32776DEC"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Aboriginal Issues</w:t>
      </w:r>
    </w:p>
    <w:p w14:paraId="2AC0C09E"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Diversity</w:t>
      </w:r>
    </w:p>
    <w:p w14:paraId="3FAA249F"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Clean Water</w:t>
      </w:r>
    </w:p>
    <w:p w14:paraId="7D4BBC94"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Racial Justice (Black Lives Matter, Asian, …)</w:t>
      </w:r>
    </w:p>
    <w:p w14:paraId="5D8E6B48" w14:textId="77777777" w:rsidR="00F53DF2" w:rsidRPr="007F1A99" w:rsidRDefault="00F53DF2" w:rsidP="00F53DF2">
      <w:pPr>
        <w:pStyle w:val="ListParagraph"/>
        <w:numPr>
          <w:ilvl w:val="0"/>
          <w:numId w:val="67"/>
        </w:numPr>
        <w:ind w:left="0" w:firstLine="851"/>
        <w:rPr>
          <w:rFonts w:ascii="Times New Roman" w:hAnsi="Times New Roman" w:cs="Times New Roman"/>
          <w:sz w:val="24"/>
          <w:szCs w:val="24"/>
        </w:rPr>
      </w:pPr>
      <w:r w:rsidRPr="007F1A99">
        <w:rPr>
          <w:rFonts w:ascii="Times New Roman" w:eastAsia="Arial" w:hAnsi="Times New Roman" w:cs="Times New Roman"/>
          <w:sz w:val="24"/>
          <w:szCs w:val="24"/>
        </w:rPr>
        <w:t>Other</w:t>
      </w:r>
    </w:p>
    <w:p w14:paraId="3BB68A30" w14:textId="77777777" w:rsidR="00F53DF2" w:rsidRPr="007F1A99" w:rsidRDefault="00F53DF2" w:rsidP="00F53DF2">
      <w:pPr>
        <w:ind w:firstLine="851"/>
        <w:rPr>
          <w:b/>
        </w:rPr>
      </w:pPr>
    </w:p>
    <w:p w14:paraId="76F08291" w14:textId="77777777" w:rsidR="00F53DF2" w:rsidRDefault="00F53DF2" w:rsidP="00F53DF2">
      <w:pPr>
        <w:ind w:firstLine="851"/>
        <w:rPr>
          <w:rFonts w:ascii="Helvetica" w:hAnsi="Helvetica" w:cs="Helvetica"/>
          <w:b/>
          <w:sz w:val="32"/>
          <w:szCs w:val="32"/>
        </w:rPr>
      </w:pPr>
    </w:p>
    <w:p w14:paraId="0F4F2C74" w14:textId="77777777" w:rsidR="00F53DF2" w:rsidRDefault="00F53DF2" w:rsidP="00F53DF2">
      <w:pPr>
        <w:ind w:firstLine="851"/>
        <w:rPr>
          <w:rFonts w:ascii="Helvetica" w:hAnsi="Helvetica" w:cs="Helvetica"/>
          <w:b/>
          <w:sz w:val="32"/>
          <w:szCs w:val="32"/>
        </w:rPr>
      </w:pPr>
    </w:p>
    <w:p w14:paraId="3A9EB782" w14:textId="77777777" w:rsidR="00F53DF2" w:rsidRDefault="00F53DF2" w:rsidP="00F53DF2">
      <w:pPr>
        <w:ind w:firstLine="851"/>
        <w:rPr>
          <w:rFonts w:ascii="Helvetica" w:hAnsi="Helvetica" w:cs="Helvetica"/>
          <w:b/>
          <w:sz w:val="32"/>
          <w:szCs w:val="32"/>
        </w:rPr>
      </w:pPr>
    </w:p>
    <w:p w14:paraId="7EA0B3CB" w14:textId="77777777" w:rsidR="00F53DF2" w:rsidRDefault="00F53DF2" w:rsidP="00F53DF2">
      <w:pPr>
        <w:ind w:firstLine="851"/>
        <w:rPr>
          <w:rFonts w:ascii="Helvetica" w:hAnsi="Helvetica" w:cs="Helvetica"/>
          <w:b/>
          <w:sz w:val="32"/>
          <w:szCs w:val="32"/>
        </w:rPr>
      </w:pPr>
    </w:p>
    <w:p w14:paraId="08C52AAF" w14:textId="77777777" w:rsidR="00F53DF2" w:rsidRDefault="00F53DF2" w:rsidP="00F53DF2">
      <w:pPr>
        <w:ind w:firstLine="851"/>
        <w:rPr>
          <w:rFonts w:ascii="Helvetica" w:hAnsi="Helvetica" w:cs="Helvetica"/>
          <w:b/>
          <w:sz w:val="32"/>
          <w:szCs w:val="32"/>
        </w:rPr>
      </w:pPr>
    </w:p>
    <w:p w14:paraId="086A54D0" w14:textId="77777777" w:rsidR="00F53DF2" w:rsidRDefault="00F53DF2" w:rsidP="00F53DF2">
      <w:pPr>
        <w:ind w:firstLine="851"/>
        <w:rPr>
          <w:rFonts w:ascii="Helvetica" w:hAnsi="Helvetica" w:cs="Helvetica"/>
          <w:b/>
          <w:sz w:val="32"/>
          <w:szCs w:val="32"/>
        </w:rPr>
      </w:pPr>
    </w:p>
    <w:p w14:paraId="43AC92E9" w14:textId="77777777" w:rsidR="00F53DF2" w:rsidRDefault="00F53DF2" w:rsidP="00F53DF2">
      <w:pPr>
        <w:ind w:firstLine="851"/>
        <w:rPr>
          <w:rFonts w:ascii="Helvetica" w:hAnsi="Helvetica" w:cs="Helvetica"/>
          <w:b/>
          <w:sz w:val="32"/>
          <w:szCs w:val="32"/>
        </w:rPr>
      </w:pPr>
    </w:p>
    <w:p w14:paraId="09AF4A2C" w14:textId="77777777" w:rsidR="00F53DF2" w:rsidRDefault="00F53DF2" w:rsidP="00F53DF2">
      <w:pPr>
        <w:ind w:firstLine="851"/>
        <w:rPr>
          <w:rFonts w:ascii="Helvetica" w:hAnsi="Helvetica" w:cs="Helvetica"/>
          <w:b/>
          <w:sz w:val="32"/>
          <w:szCs w:val="32"/>
        </w:rPr>
      </w:pPr>
    </w:p>
    <w:p w14:paraId="09718EF0" w14:textId="77777777" w:rsidR="00F53DF2" w:rsidRDefault="00F53DF2" w:rsidP="00F53DF2">
      <w:pPr>
        <w:ind w:firstLine="851"/>
        <w:rPr>
          <w:rFonts w:ascii="Helvetica" w:hAnsi="Helvetica" w:cs="Helvetica"/>
          <w:b/>
          <w:sz w:val="32"/>
          <w:szCs w:val="32"/>
        </w:rPr>
      </w:pPr>
    </w:p>
    <w:p w14:paraId="6816FF88" w14:textId="77777777" w:rsidR="00F53DF2" w:rsidRDefault="00F53DF2" w:rsidP="00F53DF2">
      <w:pPr>
        <w:ind w:firstLine="851"/>
        <w:rPr>
          <w:rFonts w:ascii="Helvetica" w:hAnsi="Helvetica" w:cs="Helvetica"/>
          <w:b/>
          <w:sz w:val="32"/>
          <w:szCs w:val="32"/>
        </w:rPr>
      </w:pPr>
    </w:p>
    <w:p w14:paraId="5AD72193" w14:textId="77777777" w:rsidR="00F53DF2" w:rsidRDefault="00F53DF2" w:rsidP="00F53DF2">
      <w:pPr>
        <w:ind w:firstLine="851"/>
        <w:rPr>
          <w:rFonts w:ascii="Helvetica" w:hAnsi="Helvetica" w:cs="Helvetica"/>
          <w:b/>
          <w:sz w:val="32"/>
          <w:szCs w:val="32"/>
        </w:rPr>
      </w:pPr>
    </w:p>
    <w:p w14:paraId="6A81B5C7" w14:textId="77777777" w:rsidR="00F53DF2" w:rsidRDefault="00F53DF2" w:rsidP="00F53DF2">
      <w:pPr>
        <w:ind w:firstLine="851"/>
        <w:rPr>
          <w:rFonts w:ascii="Helvetica" w:hAnsi="Helvetica" w:cs="Helvetica"/>
          <w:b/>
          <w:sz w:val="32"/>
          <w:szCs w:val="32"/>
        </w:rPr>
      </w:pPr>
    </w:p>
    <w:p w14:paraId="40751647" w14:textId="77777777" w:rsidR="00F53DF2" w:rsidRDefault="00F53DF2" w:rsidP="00F53DF2">
      <w:pPr>
        <w:ind w:firstLine="851"/>
        <w:rPr>
          <w:rFonts w:ascii="Helvetica" w:hAnsi="Helvetica" w:cs="Helvetica"/>
          <w:b/>
          <w:sz w:val="32"/>
          <w:szCs w:val="32"/>
        </w:rPr>
      </w:pPr>
    </w:p>
    <w:p w14:paraId="71DEA52C" w14:textId="77777777" w:rsidR="00092A53" w:rsidRDefault="00092A53" w:rsidP="00F53DF2">
      <w:pPr>
        <w:ind w:firstLine="851"/>
        <w:rPr>
          <w:rFonts w:ascii="Helvetica" w:hAnsi="Helvetica" w:cs="Helvetica"/>
          <w:b/>
          <w:sz w:val="32"/>
          <w:szCs w:val="32"/>
        </w:rPr>
      </w:pPr>
    </w:p>
    <w:p w14:paraId="33EC9257" w14:textId="77777777" w:rsidR="00C27026" w:rsidRDefault="00C27026" w:rsidP="00F53DF2">
      <w:pPr>
        <w:ind w:firstLine="851"/>
        <w:rPr>
          <w:rFonts w:ascii="Helvetica" w:hAnsi="Helvetica" w:cs="Helvetica"/>
          <w:b/>
          <w:sz w:val="32"/>
          <w:szCs w:val="32"/>
        </w:rPr>
      </w:pPr>
    </w:p>
    <w:p w14:paraId="26249B90" w14:textId="77777777" w:rsidR="00C27026" w:rsidRDefault="00C27026" w:rsidP="00F53DF2">
      <w:pPr>
        <w:ind w:firstLine="851"/>
        <w:rPr>
          <w:rFonts w:ascii="Helvetica" w:hAnsi="Helvetica" w:cs="Helvetica"/>
          <w:b/>
          <w:sz w:val="32"/>
          <w:szCs w:val="32"/>
        </w:rPr>
      </w:pPr>
    </w:p>
    <w:p w14:paraId="2CA5E5ED" w14:textId="77777777" w:rsidR="00C27026" w:rsidRDefault="00C27026" w:rsidP="00F53DF2">
      <w:pPr>
        <w:ind w:firstLine="851"/>
        <w:rPr>
          <w:rFonts w:ascii="Helvetica" w:hAnsi="Helvetica" w:cs="Helvetica"/>
          <w:b/>
          <w:sz w:val="32"/>
          <w:szCs w:val="32"/>
        </w:rPr>
      </w:pPr>
    </w:p>
    <w:p w14:paraId="3982E94B" w14:textId="77777777" w:rsidR="00092A53" w:rsidRDefault="00092A53" w:rsidP="00F53DF2">
      <w:pPr>
        <w:ind w:firstLine="851"/>
        <w:rPr>
          <w:rFonts w:ascii="Helvetica" w:hAnsi="Helvetica" w:cs="Helvetica"/>
          <w:b/>
          <w:sz w:val="32"/>
          <w:szCs w:val="32"/>
        </w:rPr>
      </w:pPr>
    </w:p>
    <w:p w14:paraId="7BFA0D01" w14:textId="4DEF43A9" w:rsidR="00F53DF2" w:rsidRPr="00C76B03" w:rsidRDefault="00F53DF2" w:rsidP="00F14DD4">
      <w:pPr>
        <w:jc w:val="center"/>
        <w:rPr>
          <w:rFonts w:ascii="Helvetica" w:hAnsi="Helvetica" w:cs="Helvetica"/>
          <w:b/>
          <w:sz w:val="32"/>
          <w:szCs w:val="32"/>
        </w:rPr>
      </w:pPr>
      <w:r w:rsidRPr="00C76B03">
        <w:rPr>
          <w:rFonts w:ascii="Helvetica" w:hAnsi="Helvetica" w:cs="Helvetica"/>
          <w:b/>
          <w:sz w:val="32"/>
          <w:szCs w:val="32"/>
        </w:rPr>
        <w:t>MARKHAM BAPTIST CHURCH</w:t>
      </w:r>
    </w:p>
    <w:p w14:paraId="42D1DA05" w14:textId="0B450059" w:rsidR="00F53DF2" w:rsidRPr="00C76B03" w:rsidRDefault="00F53DF2" w:rsidP="00F14DD4">
      <w:pPr>
        <w:ind w:firstLine="851"/>
        <w:jc w:val="center"/>
        <w:rPr>
          <w:rFonts w:ascii="Helvetica" w:hAnsi="Helvetica" w:cs="Helvetica"/>
          <w:b/>
          <w:sz w:val="32"/>
          <w:szCs w:val="32"/>
        </w:rPr>
      </w:pPr>
      <w:r w:rsidRPr="00C76B03">
        <w:rPr>
          <w:rFonts w:ascii="Helvetica" w:hAnsi="Helvetica" w:cs="Helvetica"/>
          <w:b/>
          <w:sz w:val="32"/>
          <w:szCs w:val="32"/>
        </w:rPr>
        <w:t>THE EDGE YOUNG ADULT GROUP SURVEY</w:t>
      </w:r>
    </w:p>
    <w:p w14:paraId="07A5D8FF" w14:textId="77777777" w:rsidR="00F53DF2" w:rsidRPr="004869FF" w:rsidRDefault="00F53DF2" w:rsidP="00F53DF2">
      <w:pPr>
        <w:ind w:firstLine="851"/>
        <w:rPr>
          <w:rFonts w:ascii="Helvetica" w:hAnsi="Helvetica" w:cs="Helvetica"/>
        </w:rPr>
      </w:pPr>
      <w:r w:rsidRPr="004869FF">
        <w:rPr>
          <w:rFonts w:ascii="Helvetica" w:hAnsi="Helvetica" w:cs="Helvetica"/>
        </w:rPr>
        <w:t>Below is a survey to get some suggestions of how to better reach the Young Adults in our church community.  These surveys will be shared with the Young Adult Ministry Team.  Thank You very much for your participation.</w:t>
      </w:r>
    </w:p>
    <w:p w14:paraId="3875F60A" w14:textId="77777777" w:rsidR="00F53DF2" w:rsidRDefault="00F53DF2" w:rsidP="00F53DF2">
      <w:pPr>
        <w:ind w:firstLine="851"/>
        <w:rPr>
          <w:rFonts w:ascii="Helvetica" w:hAnsi="Helvetica" w:cs="Helvetica"/>
        </w:rPr>
      </w:pPr>
    </w:p>
    <w:p w14:paraId="06E77631" w14:textId="3263D6E1" w:rsidR="00F14DD4" w:rsidRDefault="00F14DD4" w:rsidP="00F53DF2">
      <w:pPr>
        <w:ind w:firstLine="851"/>
        <w:rPr>
          <w:rFonts w:ascii="Helvetica" w:hAnsi="Helvetica" w:cs="Helvetica"/>
        </w:rPr>
      </w:pPr>
      <w:r>
        <w:rPr>
          <w:rFonts w:ascii="Helvetica" w:hAnsi="Helvetica" w:cs="Helvetica"/>
        </w:rPr>
        <w:t>NAME____________________________</w:t>
      </w:r>
    </w:p>
    <w:p w14:paraId="50DB5621" w14:textId="77777777" w:rsidR="00F14DD4" w:rsidRDefault="00F14DD4" w:rsidP="00F53DF2">
      <w:pPr>
        <w:ind w:firstLine="851"/>
        <w:rPr>
          <w:rFonts w:ascii="Helvetica" w:hAnsi="Helvetica" w:cs="Helvetica"/>
        </w:rPr>
      </w:pPr>
    </w:p>
    <w:p w14:paraId="2D22F187" w14:textId="14FB62BD" w:rsidR="00F14DD4" w:rsidRDefault="008B5B6C" w:rsidP="00F53DF2">
      <w:pPr>
        <w:ind w:firstLine="851"/>
        <w:rPr>
          <w:rFonts w:ascii="Helvetica" w:hAnsi="Helvetica" w:cs="Helvetica"/>
        </w:rPr>
      </w:pPr>
      <w:r>
        <w:rPr>
          <w:rFonts w:ascii="Helvetica" w:hAnsi="Helvetica" w:cs="Helvetica"/>
        </w:rPr>
        <w:t>TELEPHONE_________________EMAIL_________________________</w:t>
      </w:r>
    </w:p>
    <w:p w14:paraId="41CCE69F" w14:textId="77777777" w:rsidR="00F14DD4" w:rsidRDefault="00F14DD4" w:rsidP="00F53DF2">
      <w:pPr>
        <w:ind w:firstLine="851"/>
        <w:rPr>
          <w:rFonts w:ascii="Helvetica" w:hAnsi="Helvetica" w:cs="Helvetica"/>
        </w:rPr>
      </w:pPr>
    </w:p>
    <w:p w14:paraId="7351CEED" w14:textId="77777777" w:rsidR="00F14DD4" w:rsidRDefault="00F14DD4" w:rsidP="00F53DF2">
      <w:pPr>
        <w:ind w:firstLine="851"/>
        <w:rPr>
          <w:rFonts w:ascii="Helvetica" w:hAnsi="Helvetica" w:cs="Helvetica"/>
          <w:b/>
        </w:rPr>
      </w:pPr>
    </w:p>
    <w:p w14:paraId="206CA108" w14:textId="77777777" w:rsidR="00F53DF2" w:rsidRPr="004869FF" w:rsidRDefault="00F53DF2" w:rsidP="00F53DF2">
      <w:pPr>
        <w:ind w:firstLine="851"/>
        <w:rPr>
          <w:rFonts w:ascii="Helvetica" w:hAnsi="Helvetica" w:cs="Helvetica"/>
          <w:b/>
        </w:rPr>
      </w:pPr>
      <w:r w:rsidRPr="004869FF">
        <w:rPr>
          <w:rFonts w:ascii="Helvetica" w:hAnsi="Helvetica" w:cs="Helvetica"/>
          <w:b/>
        </w:rPr>
        <w:t>Are there any specific ways the Young Adult Group could help you? What would you like to see happen in young adult group?</w:t>
      </w:r>
    </w:p>
    <w:p w14:paraId="026A8567" w14:textId="77777777" w:rsidR="00F53DF2" w:rsidRPr="004869FF" w:rsidRDefault="00F53DF2" w:rsidP="00F53DF2">
      <w:pPr>
        <w:ind w:firstLine="851"/>
        <w:rPr>
          <w:rFonts w:ascii="Helvetica" w:hAnsi="Helvetica" w:cs="Helvetica"/>
        </w:rPr>
      </w:pPr>
    </w:p>
    <w:p w14:paraId="574146F5" w14:textId="77777777" w:rsidR="008B5B6C" w:rsidRDefault="00F53DF2" w:rsidP="00F53DF2">
      <w:pPr>
        <w:ind w:firstLine="851"/>
        <w:rPr>
          <w:rFonts w:ascii="Helvetica" w:hAnsi="Helvetica" w:cs="Helvetica"/>
          <w:b/>
        </w:rPr>
      </w:pPr>
      <w:r w:rsidRPr="004869FF">
        <w:rPr>
          <w:rFonts w:ascii="Helvetica" w:hAnsi="Helvetica" w:cs="Helvetica"/>
          <w:b/>
        </w:rPr>
        <w:t xml:space="preserve">What programs would you most likely participate in? </w:t>
      </w:r>
    </w:p>
    <w:p w14:paraId="4B8C7D8F" w14:textId="7230DAA8" w:rsidR="00F53DF2" w:rsidRPr="004869FF" w:rsidRDefault="00F53DF2" w:rsidP="00F53DF2">
      <w:pPr>
        <w:ind w:firstLine="851"/>
        <w:rPr>
          <w:rFonts w:ascii="Helvetica" w:hAnsi="Helvetica" w:cs="Helvetica"/>
          <w:b/>
        </w:rPr>
      </w:pPr>
      <w:r w:rsidRPr="004869FF">
        <w:rPr>
          <w:rFonts w:ascii="Helvetica" w:hAnsi="Helvetica" w:cs="Helvetica"/>
          <w:b/>
        </w:rPr>
        <w:t>(Please select all that apply)</w:t>
      </w:r>
    </w:p>
    <w:p w14:paraId="67B9B92E"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Worship / Devotional / Bible Study / Fellowship Events</w:t>
      </w:r>
    </w:p>
    <w:p w14:paraId="5B020F92"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Games / Physical Activities (hiking, frisbee, bowling, skiing, fishing, etc.)</w:t>
      </w:r>
      <w:r w:rsidRPr="004869FF">
        <w:rPr>
          <w:rFonts w:ascii="Helvetica" w:hAnsi="Helvetica" w:cs="Helvetica"/>
          <w:noProof/>
          <w:lang w:eastAsia="en-CA"/>
        </w:rPr>
        <w:t xml:space="preserve"> </w:t>
      </w:r>
    </w:p>
    <w:p w14:paraId="791C4986"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Mission trips / Retreats</w:t>
      </w:r>
    </w:p>
    <w:p w14:paraId="4D3D92B0"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Outreach/ Service Projects / Volunteering</w:t>
      </w:r>
    </w:p>
    <w:p w14:paraId="4E315143"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Program Series (ex. weekly/monthly book, movie, or topic discussion)</w:t>
      </w:r>
    </w:p>
    <w:p w14:paraId="550763AF"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Other (please specify)</w:t>
      </w:r>
    </w:p>
    <w:p w14:paraId="17882371" w14:textId="77777777" w:rsidR="00F53DF2" w:rsidRPr="004869FF" w:rsidRDefault="00F53DF2" w:rsidP="00F53DF2">
      <w:pPr>
        <w:ind w:firstLine="851"/>
        <w:rPr>
          <w:rFonts w:ascii="Helvetica" w:hAnsi="Helvetica" w:cs="Helvetica"/>
        </w:rPr>
      </w:pPr>
    </w:p>
    <w:p w14:paraId="5CC46AFC" w14:textId="77777777" w:rsidR="00F53DF2" w:rsidRPr="004869FF" w:rsidRDefault="00F53DF2" w:rsidP="00F53DF2">
      <w:pPr>
        <w:ind w:firstLine="851"/>
        <w:rPr>
          <w:rFonts w:ascii="Helvetica" w:hAnsi="Helvetica" w:cs="Helvetica"/>
        </w:rPr>
      </w:pPr>
      <w:r w:rsidRPr="004869FF">
        <w:rPr>
          <w:rFonts w:ascii="Helvetica" w:hAnsi="Helvetica" w:cs="Helvetica"/>
          <w:b/>
        </w:rPr>
        <w:t>How often would you participate? (Please select all that apply)</w:t>
      </w:r>
    </w:p>
    <w:p w14:paraId="76492394" w14:textId="77777777" w:rsidR="00F53DF2"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Weekly events</w:t>
      </w:r>
      <w:r w:rsidRPr="004869FF">
        <w:rPr>
          <w:rFonts w:ascii="Helvetica" w:hAnsi="Helvetica" w:cs="Helvetica"/>
        </w:rPr>
        <w:tab/>
      </w:r>
      <w:r w:rsidRPr="004869FF">
        <w:rPr>
          <w:rFonts w:ascii="Helvetica" w:hAnsi="Helvetica" w:cs="Helvetica"/>
          <w:b/>
        </w:rPr>
        <w:t>O</w:t>
      </w:r>
      <w:r w:rsidRPr="004869FF">
        <w:rPr>
          <w:rFonts w:ascii="Helvetica" w:hAnsi="Helvetica" w:cs="Helvetica"/>
        </w:rPr>
        <w:t xml:space="preserve"> Bi-weekly events</w:t>
      </w:r>
      <w:r w:rsidRPr="004869FF">
        <w:rPr>
          <w:rFonts w:ascii="Helvetica" w:hAnsi="Helvetica" w:cs="Helvetica"/>
        </w:rPr>
        <w:tab/>
      </w:r>
      <w:r w:rsidRPr="004869FF">
        <w:rPr>
          <w:rFonts w:ascii="Helvetica" w:hAnsi="Helvetica" w:cs="Helvetica"/>
          <w:b/>
        </w:rPr>
        <w:t>O</w:t>
      </w:r>
      <w:r w:rsidRPr="004869FF">
        <w:rPr>
          <w:rFonts w:ascii="Helvetica" w:hAnsi="Helvetica" w:cs="Helvetica"/>
        </w:rPr>
        <w:t xml:space="preserve"> Monthly events</w:t>
      </w:r>
    </w:p>
    <w:p w14:paraId="6EE6E364" w14:textId="77777777" w:rsidR="00F53DF2" w:rsidRPr="004869FF" w:rsidRDefault="00F53DF2" w:rsidP="00F53DF2">
      <w:pPr>
        <w:ind w:firstLine="851"/>
        <w:rPr>
          <w:rFonts w:ascii="Helvetica" w:hAnsi="Helvetica" w:cs="Helvetica"/>
        </w:rPr>
      </w:pPr>
    </w:p>
    <w:p w14:paraId="2AAE727C" w14:textId="77777777" w:rsidR="00F53DF2" w:rsidRPr="004869FF" w:rsidRDefault="00F53DF2" w:rsidP="00F53DF2">
      <w:pPr>
        <w:ind w:firstLine="851"/>
        <w:rPr>
          <w:rFonts w:ascii="Helvetica" w:hAnsi="Helvetica" w:cs="Helvetica"/>
          <w:b/>
        </w:rPr>
      </w:pPr>
      <w:r w:rsidRPr="004869FF">
        <w:rPr>
          <w:rFonts w:ascii="Helvetica" w:hAnsi="Helvetica" w:cs="Helvetica"/>
          <w:b/>
        </w:rPr>
        <w:t>When are you likely to participate? (Please select all that apply)</w:t>
      </w:r>
    </w:p>
    <w:p w14:paraId="016ABBF8" w14:textId="77777777" w:rsidR="00F53DF2" w:rsidRPr="004869FF"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Monday - Friday </w:t>
      </w:r>
      <w:r w:rsidRPr="004869FF">
        <w:rPr>
          <w:rFonts w:ascii="Helvetica" w:hAnsi="Helvetica" w:cs="Helvetica"/>
        </w:rPr>
        <w:tab/>
      </w:r>
      <w:r w:rsidRPr="004869FF">
        <w:rPr>
          <w:rFonts w:ascii="Helvetica" w:hAnsi="Helvetica" w:cs="Helvetica"/>
        </w:rPr>
        <w:tab/>
      </w:r>
      <w:r w:rsidRPr="004869FF">
        <w:rPr>
          <w:rFonts w:ascii="Helvetica" w:hAnsi="Helvetica" w:cs="Helvetica"/>
          <w:b/>
        </w:rPr>
        <w:t>O</w:t>
      </w:r>
      <w:r w:rsidRPr="004869FF">
        <w:rPr>
          <w:rFonts w:ascii="Helvetica" w:hAnsi="Helvetica" w:cs="Helvetica"/>
        </w:rPr>
        <w:t xml:space="preserve"> Evening (7:00pm)</w:t>
      </w:r>
    </w:p>
    <w:p w14:paraId="76B9C00E" w14:textId="77777777" w:rsidR="00F53DF2" w:rsidRDefault="00F53DF2" w:rsidP="00F53DF2">
      <w:pPr>
        <w:ind w:firstLine="851"/>
        <w:rPr>
          <w:rFonts w:ascii="Helvetica" w:hAnsi="Helvetica" w:cs="Helvetica"/>
        </w:rPr>
      </w:pPr>
      <w:r w:rsidRPr="004869FF">
        <w:rPr>
          <w:rFonts w:ascii="Helvetica" w:hAnsi="Helvetica" w:cs="Helvetica"/>
          <w:b/>
        </w:rPr>
        <w:t>O</w:t>
      </w:r>
      <w:r w:rsidRPr="004869FF">
        <w:rPr>
          <w:rFonts w:ascii="Helvetica" w:hAnsi="Helvetica" w:cs="Helvetica"/>
        </w:rPr>
        <w:t xml:space="preserve"> Saturday / Sunday</w:t>
      </w:r>
      <w:r w:rsidRPr="004869FF">
        <w:rPr>
          <w:rFonts w:ascii="Helvetica" w:hAnsi="Helvetica" w:cs="Helvetica"/>
        </w:rPr>
        <w:tab/>
      </w:r>
      <w:r w:rsidRPr="004869FF">
        <w:rPr>
          <w:rFonts w:ascii="Helvetica" w:hAnsi="Helvetica" w:cs="Helvetica"/>
        </w:rPr>
        <w:tab/>
      </w:r>
      <w:r w:rsidRPr="004869FF">
        <w:rPr>
          <w:rFonts w:ascii="Helvetica" w:hAnsi="Helvetica" w:cs="Helvetica"/>
          <w:b/>
        </w:rPr>
        <w:t>O</w:t>
      </w:r>
      <w:r w:rsidRPr="004869FF">
        <w:rPr>
          <w:rFonts w:ascii="Helvetica" w:hAnsi="Helvetica" w:cs="Helvetica"/>
        </w:rPr>
        <w:t xml:space="preserve"> Evening (7:00pm)</w:t>
      </w:r>
    </w:p>
    <w:p w14:paraId="4F09C44F" w14:textId="77777777" w:rsidR="00F53DF2" w:rsidRPr="004869FF" w:rsidRDefault="00F53DF2" w:rsidP="00F53DF2">
      <w:pPr>
        <w:ind w:firstLine="851"/>
        <w:rPr>
          <w:rFonts w:ascii="Helvetica" w:hAnsi="Helvetica" w:cs="Helvetica"/>
        </w:rPr>
      </w:pPr>
    </w:p>
    <w:p w14:paraId="44BCED3B" w14:textId="77777777" w:rsidR="00F53DF2" w:rsidRPr="004869FF" w:rsidRDefault="00F53DF2" w:rsidP="00F53DF2">
      <w:pPr>
        <w:ind w:firstLine="851"/>
        <w:rPr>
          <w:rFonts w:ascii="Helvetica" w:hAnsi="Helvetica" w:cs="Helvetica"/>
        </w:rPr>
      </w:pPr>
      <w:r w:rsidRPr="004869FF">
        <w:rPr>
          <w:rFonts w:ascii="Helvetica" w:hAnsi="Helvetica" w:cs="Helvetica"/>
          <w:b/>
        </w:rPr>
        <w:t>Are you interested in leading or planning an event, activity, or program?</w:t>
      </w:r>
      <w:r w:rsidRPr="004869FF">
        <w:rPr>
          <w:rFonts w:ascii="Helvetica" w:hAnsi="Helvetica" w:cs="Helvetica"/>
        </w:rPr>
        <w:tab/>
        <w:t xml:space="preserve">    </w:t>
      </w:r>
      <w:r w:rsidRPr="004869FF">
        <w:rPr>
          <w:rFonts w:ascii="Helvetica" w:hAnsi="Helvetica" w:cs="Helvetica"/>
          <w:b/>
        </w:rPr>
        <w:t>O</w:t>
      </w:r>
      <w:r w:rsidRPr="004869FF">
        <w:rPr>
          <w:rFonts w:ascii="Helvetica" w:hAnsi="Helvetica" w:cs="Helvetica"/>
        </w:rPr>
        <w:t xml:space="preserve"> Yes</w:t>
      </w:r>
      <w:r w:rsidRPr="004869FF">
        <w:rPr>
          <w:rFonts w:ascii="Helvetica" w:hAnsi="Helvetica" w:cs="Helvetica"/>
        </w:rPr>
        <w:tab/>
        <w:t xml:space="preserve">        </w:t>
      </w:r>
      <w:r w:rsidRPr="004869FF">
        <w:rPr>
          <w:rFonts w:ascii="Helvetica" w:hAnsi="Helvetica" w:cs="Helvetica"/>
          <w:b/>
        </w:rPr>
        <w:t>O</w:t>
      </w:r>
      <w:r w:rsidRPr="004869FF">
        <w:rPr>
          <w:rFonts w:ascii="Helvetica" w:hAnsi="Helvetica" w:cs="Helvetica"/>
        </w:rPr>
        <w:t xml:space="preserve"> N</w:t>
      </w:r>
      <w:r>
        <w:rPr>
          <w:rFonts w:ascii="Helvetica" w:hAnsi="Helvetica" w:cs="Helvetica"/>
        </w:rPr>
        <w:t>O</w:t>
      </w:r>
    </w:p>
    <w:p w14:paraId="4082BA46" w14:textId="77777777" w:rsidR="008B5B6C" w:rsidRDefault="00F53DF2" w:rsidP="00F53DF2">
      <w:pPr>
        <w:ind w:firstLine="851"/>
        <w:rPr>
          <w:rFonts w:ascii="Helvetica" w:hAnsi="Helvetica" w:cs="Helvetica"/>
          <w:b/>
        </w:rPr>
      </w:pPr>
      <w:r w:rsidRPr="004869FF">
        <w:rPr>
          <w:rFonts w:ascii="Helvetica" w:hAnsi="Helvetica" w:cs="Helvetica"/>
          <w:b/>
        </w:rPr>
        <w:t xml:space="preserve">What special interests do you have in helping create a </w:t>
      </w:r>
    </w:p>
    <w:p w14:paraId="1EE5C4CE" w14:textId="0B07ACF4" w:rsidR="00F53DF2" w:rsidRPr="00FB0A0C" w:rsidRDefault="00F53DF2" w:rsidP="00F53DF2">
      <w:pPr>
        <w:ind w:firstLine="851"/>
        <w:rPr>
          <w:rFonts w:ascii="Helvetica" w:hAnsi="Helvetica" w:cs="Helvetica"/>
          <w:b/>
        </w:rPr>
      </w:pPr>
      <w:r>
        <w:rPr>
          <w:rFonts w:ascii="Helvetica" w:hAnsi="Helvetica" w:cs="Helvetica"/>
          <w:b/>
        </w:rPr>
        <w:t>Y</w:t>
      </w:r>
      <w:r w:rsidRPr="004869FF">
        <w:rPr>
          <w:rFonts w:ascii="Helvetica" w:hAnsi="Helvetica" w:cs="Helvetica"/>
          <w:b/>
        </w:rPr>
        <w:t xml:space="preserve">oung </w:t>
      </w:r>
      <w:r>
        <w:rPr>
          <w:rFonts w:ascii="Helvetica" w:hAnsi="Helvetica" w:cs="Helvetica"/>
          <w:b/>
        </w:rPr>
        <w:t>A</w:t>
      </w:r>
      <w:r w:rsidRPr="004869FF">
        <w:rPr>
          <w:rFonts w:ascii="Helvetica" w:hAnsi="Helvetica" w:cs="Helvetica"/>
          <w:b/>
        </w:rPr>
        <w:t xml:space="preserve">dult </w:t>
      </w:r>
      <w:r>
        <w:rPr>
          <w:rFonts w:ascii="Helvetica" w:hAnsi="Helvetica" w:cs="Helvetica"/>
          <w:b/>
        </w:rPr>
        <w:t>G</w:t>
      </w:r>
      <w:r w:rsidRPr="004869FF">
        <w:rPr>
          <w:rFonts w:ascii="Helvetica" w:hAnsi="Helvetica" w:cs="Helvetica"/>
          <w:b/>
        </w:rPr>
        <w:t>roup</w:t>
      </w:r>
      <w:r>
        <w:rPr>
          <w:rFonts w:ascii="Helvetica" w:hAnsi="Helvetica" w:cs="Helvetica"/>
          <w:b/>
        </w:rPr>
        <w:t>?</w:t>
      </w:r>
    </w:p>
    <w:p w14:paraId="6FBBDA8A" w14:textId="77777777" w:rsidR="00F53DF2" w:rsidRPr="00312638" w:rsidRDefault="00F53DF2" w:rsidP="00F53DF2">
      <w:pPr>
        <w:spacing w:line="276" w:lineRule="auto"/>
        <w:ind w:firstLine="851"/>
        <w:rPr>
          <w:rFonts w:asciiTheme="minorHAnsi" w:hAnsiTheme="minorHAnsi" w:cstheme="minorHAnsi"/>
          <w:bCs/>
          <w:color w:val="1D2228"/>
        </w:rPr>
      </w:pPr>
    </w:p>
    <w:p w14:paraId="14BBD9D2" w14:textId="77777777" w:rsidR="00F53DF2" w:rsidRPr="00312638" w:rsidRDefault="00F53DF2" w:rsidP="00F53DF2">
      <w:pPr>
        <w:pStyle w:val="ListParagraph"/>
        <w:pBdr>
          <w:bottom w:val="single" w:sz="6" w:space="0" w:color="F1F1F5"/>
        </w:pBdr>
        <w:shd w:val="clear" w:color="auto" w:fill="FFFFFF"/>
        <w:spacing w:before="100" w:beforeAutospacing="1" w:after="100" w:afterAutospacing="1"/>
        <w:ind w:left="0" w:firstLine="851"/>
        <w:rPr>
          <w:rFonts w:eastAsia="Times New Roman" w:cstheme="minorHAnsi"/>
          <w:b w:val="0"/>
          <w:bCs/>
          <w:color w:val="1D2228"/>
          <w:sz w:val="24"/>
          <w:szCs w:val="24"/>
        </w:rPr>
      </w:pPr>
    </w:p>
    <w:p w14:paraId="64E035E4" w14:textId="77777777" w:rsidR="00F53DF2" w:rsidRDefault="00F53DF2" w:rsidP="00F53DF2">
      <w:pPr>
        <w:ind w:firstLine="851"/>
        <w:rPr>
          <w:rFonts w:ascii="Helvetica" w:hAnsi="Helvetica" w:cs="Helvetica"/>
          <w:b/>
          <w:sz w:val="32"/>
          <w:szCs w:val="32"/>
        </w:rPr>
      </w:pPr>
      <w:r>
        <w:rPr>
          <w:rFonts w:ascii="Helvetica" w:hAnsi="Helvetica" w:cs="Helvetica"/>
          <w:b/>
          <w:sz w:val="32"/>
          <w:szCs w:val="32"/>
        </w:rPr>
        <w:br w:type="page"/>
      </w:r>
    </w:p>
    <w:p w14:paraId="1EAF2F04" w14:textId="77777777" w:rsidR="00B960EE" w:rsidRPr="00036C6C" w:rsidRDefault="00B960EE" w:rsidP="00B960EE">
      <w:pPr>
        <w:ind w:firstLine="851"/>
        <w:rPr>
          <w:rFonts w:cstheme="minorHAnsi"/>
          <w:bCs/>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AB7B5A" w14:textId="77777777" w:rsidR="00B960EE" w:rsidRPr="00D078A0" w:rsidRDefault="00B960EE" w:rsidP="00B960EE">
      <w:pPr>
        <w:ind w:firstLine="851"/>
        <w:rPr>
          <w:rFonts w:cstheme="minorHAnsi"/>
          <w:bCs/>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52092" w14:textId="77777777" w:rsidR="008B5B78" w:rsidRDefault="008B5B78" w:rsidP="00077798">
      <w:pPr>
        <w:rPr>
          <w:rFonts w:cstheme="minorHAnsi"/>
          <w:b/>
          <w:bCs/>
          <w:sz w:val="22"/>
          <w:szCs w:val="22"/>
        </w:rPr>
      </w:pPr>
    </w:p>
    <w:p w14:paraId="73DCAB50" w14:textId="77777777" w:rsidR="008B5B78" w:rsidRDefault="008B5B78" w:rsidP="00077798">
      <w:pPr>
        <w:rPr>
          <w:rFonts w:cstheme="minorHAnsi"/>
          <w:b/>
          <w:bCs/>
          <w:sz w:val="22"/>
          <w:szCs w:val="22"/>
        </w:rPr>
      </w:pPr>
    </w:p>
    <w:p w14:paraId="2162410E" w14:textId="77777777" w:rsidR="008B5B78" w:rsidRDefault="008B5B78" w:rsidP="00077798">
      <w:pPr>
        <w:rPr>
          <w:rFonts w:cstheme="minorHAnsi"/>
          <w:b/>
          <w:bCs/>
          <w:sz w:val="22"/>
          <w:szCs w:val="22"/>
        </w:rPr>
      </w:pPr>
    </w:p>
    <w:p w14:paraId="74E6E375" w14:textId="77777777" w:rsidR="008B5B78" w:rsidRDefault="008B5B78" w:rsidP="00077798">
      <w:pPr>
        <w:rPr>
          <w:rFonts w:cstheme="minorHAnsi"/>
          <w:b/>
          <w:bCs/>
          <w:sz w:val="22"/>
          <w:szCs w:val="22"/>
        </w:rPr>
      </w:pPr>
    </w:p>
    <w:p w14:paraId="1A5CC859" w14:textId="77777777" w:rsidR="008B5B78" w:rsidRDefault="008B5B78" w:rsidP="00077798">
      <w:pPr>
        <w:rPr>
          <w:rFonts w:cstheme="minorHAnsi"/>
          <w:b/>
          <w:bCs/>
          <w:sz w:val="22"/>
          <w:szCs w:val="22"/>
        </w:rPr>
      </w:pPr>
    </w:p>
    <w:p w14:paraId="33021E13" w14:textId="361278C4" w:rsidR="00BE06E2" w:rsidRPr="00077798" w:rsidRDefault="00BE06E2" w:rsidP="00077798">
      <w:pPr>
        <w:rPr>
          <w:rFonts w:asciiTheme="majorBidi" w:hAnsiTheme="majorBidi" w:cstheme="majorBidi"/>
          <w:bCs/>
        </w:rPr>
      </w:pPr>
      <w:r>
        <w:rPr>
          <w:rFonts w:cstheme="minorHAnsi"/>
          <w:b/>
          <w:bCs/>
          <w:sz w:val="22"/>
          <w:szCs w:val="22"/>
        </w:rPr>
        <w:t>SUGGESTED CHANGES</w:t>
      </w:r>
    </w:p>
    <w:p w14:paraId="73489A89" w14:textId="77777777" w:rsidR="00BE06E2" w:rsidRDefault="00BE06E2" w:rsidP="00BE06E2">
      <w:pPr>
        <w:ind w:firstLine="851"/>
        <w:rPr>
          <w:rFonts w:cstheme="minorHAnsi"/>
          <w:b/>
          <w:bCs/>
          <w:sz w:val="22"/>
          <w:szCs w:val="22"/>
        </w:rPr>
      </w:pPr>
    </w:p>
    <w:p w14:paraId="435D7F97" w14:textId="77777777" w:rsidR="00BE06E2" w:rsidRDefault="00BE06E2" w:rsidP="00BE06E2">
      <w:pPr>
        <w:ind w:firstLine="851"/>
        <w:rPr>
          <w:rFonts w:cstheme="minorHAnsi"/>
          <w:b/>
          <w:bCs/>
          <w:sz w:val="22"/>
          <w:szCs w:val="22"/>
        </w:rPr>
      </w:pPr>
      <w:r>
        <w:rPr>
          <w:rFonts w:cstheme="minorHAnsi"/>
          <w:b/>
          <w:bCs/>
          <w:sz w:val="22"/>
          <w:szCs w:val="22"/>
        </w:rPr>
        <w:t>Please indicate errors or changes, so this document can be up to date.</w:t>
      </w:r>
    </w:p>
    <w:p w14:paraId="74F4AD6D" w14:textId="77777777" w:rsidR="00BE06E2" w:rsidRDefault="00BE06E2" w:rsidP="00BE06E2">
      <w:pPr>
        <w:ind w:firstLine="851"/>
        <w:rPr>
          <w:rFonts w:cstheme="minorHAnsi"/>
          <w:b/>
          <w:bCs/>
          <w:sz w:val="22"/>
          <w:szCs w:val="22"/>
        </w:rPr>
      </w:pPr>
    </w:p>
    <w:tbl>
      <w:tblPr>
        <w:tblStyle w:val="TableGrid"/>
        <w:tblW w:w="0" w:type="auto"/>
        <w:tblLook w:val="04A0" w:firstRow="1" w:lastRow="0" w:firstColumn="1" w:lastColumn="0" w:noHBand="0" w:noVBand="1"/>
      </w:tblPr>
      <w:tblGrid>
        <w:gridCol w:w="1507"/>
        <w:gridCol w:w="4889"/>
        <w:gridCol w:w="2897"/>
      </w:tblGrid>
      <w:tr w:rsidR="00BE06E2" w14:paraId="36AC5682" w14:textId="77777777" w:rsidTr="00F949D0">
        <w:tc>
          <w:tcPr>
            <w:tcW w:w="1271" w:type="dxa"/>
          </w:tcPr>
          <w:p w14:paraId="69AE2C2D" w14:textId="77777777" w:rsidR="00BE06E2" w:rsidRDefault="00BE06E2" w:rsidP="00F949D0">
            <w:pPr>
              <w:ind w:firstLine="851"/>
              <w:rPr>
                <w:rFonts w:cstheme="minorHAnsi"/>
                <w:b/>
                <w:bCs/>
                <w:sz w:val="22"/>
                <w:szCs w:val="22"/>
              </w:rPr>
            </w:pPr>
            <w:r>
              <w:rPr>
                <w:rFonts w:cstheme="minorHAnsi"/>
                <w:b/>
                <w:bCs/>
                <w:sz w:val="22"/>
                <w:szCs w:val="22"/>
              </w:rPr>
              <w:t>Date</w:t>
            </w:r>
          </w:p>
        </w:tc>
        <w:tc>
          <w:tcPr>
            <w:tcW w:w="5672" w:type="dxa"/>
          </w:tcPr>
          <w:p w14:paraId="59E1A4AB" w14:textId="77777777" w:rsidR="00BE06E2" w:rsidRDefault="00BE06E2" w:rsidP="00F949D0">
            <w:pPr>
              <w:ind w:firstLine="851"/>
              <w:rPr>
                <w:rFonts w:cstheme="minorHAnsi"/>
                <w:b/>
                <w:bCs/>
                <w:sz w:val="22"/>
                <w:szCs w:val="22"/>
              </w:rPr>
            </w:pPr>
            <w:r>
              <w:rPr>
                <w:rFonts w:cstheme="minorHAnsi"/>
                <w:b/>
                <w:bCs/>
                <w:sz w:val="22"/>
                <w:szCs w:val="22"/>
              </w:rPr>
              <w:t>Change suggested</w:t>
            </w:r>
          </w:p>
        </w:tc>
        <w:tc>
          <w:tcPr>
            <w:tcW w:w="3472" w:type="dxa"/>
          </w:tcPr>
          <w:p w14:paraId="40772AA8" w14:textId="77777777" w:rsidR="00BE06E2" w:rsidRDefault="00BE06E2" w:rsidP="002D4C80">
            <w:pPr>
              <w:rPr>
                <w:rFonts w:cstheme="minorHAnsi"/>
                <w:b/>
                <w:bCs/>
                <w:sz w:val="22"/>
                <w:szCs w:val="22"/>
              </w:rPr>
            </w:pPr>
            <w:r>
              <w:rPr>
                <w:rFonts w:cstheme="minorHAnsi"/>
                <w:b/>
                <w:bCs/>
                <w:sz w:val="22"/>
                <w:szCs w:val="22"/>
              </w:rPr>
              <w:t>Signature and contact #</w:t>
            </w:r>
          </w:p>
        </w:tc>
      </w:tr>
      <w:tr w:rsidR="00BE06E2" w14:paraId="3E06A2EA" w14:textId="77777777" w:rsidTr="00F949D0">
        <w:tc>
          <w:tcPr>
            <w:tcW w:w="1271" w:type="dxa"/>
          </w:tcPr>
          <w:p w14:paraId="0C7F8D26" w14:textId="77777777" w:rsidR="00BE06E2" w:rsidRDefault="00BE06E2" w:rsidP="00F949D0">
            <w:pPr>
              <w:ind w:firstLine="851"/>
              <w:rPr>
                <w:rFonts w:cstheme="minorHAnsi"/>
                <w:b/>
                <w:bCs/>
                <w:sz w:val="22"/>
                <w:szCs w:val="22"/>
              </w:rPr>
            </w:pPr>
          </w:p>
        </w:tc>
        <w:tc>
          <w:tcPr>
            <w:tcW w:w="5672" w:type="dxa"/>
          </w:tcPr>
          <w:p w14:paraId="1456AF11" w14:textId="77777777" w:rsidR="00BE06E2" w:rsidRDefault="00BE06E2" w:rsidP="00F949D0">
            <w:pPr>
              <w:ind w:firstLine="851"/>
              <w:rPr>
                <w:rFonts w:cstheme="minorHAnsi"/>
                <w:b/>
                <w:bCs/>
                <w:sz w:val="22"/>
                <w:szCs w:val="22"/>
              </w:rPr>
            </w:pPr>
          </w:p>
        </w:tc>
        <w:tc>
          <w:tcPr>
            <w:tcW w:w="3472" w:type="dxa"/>
          </w:tcPr>
          <w:p w14:paraId="5C86E4DC" w14:textId="77777777" w:rsidR="00BE06E2" w:rsidRDefault="00BE06E2" w:rsidP="00F949D0">
            <w:pPr>
              <w:ind w:firstLine="851"/>
              <w:rPr>
                <w:rFonts w:cstheme="minorHAnsi"/>
                <w:b/>
                <w:bCs/>
                <w:sz w:val="22"/>
                <w:szCs w:val="22"/>
              </w:rPr>
            </w:pPr>
          </w:p>
        </w:tc>
      </w:tr>
      <w:tr w:rsidR="00BE06E2" w14:paraId="56731FE0" w14:textId="77777777" w:rsidTr="00F949D0">
        <w:tc>
          <w:tcPr>
            <w:tcW w:w="1271" w:type="dxa"/>
          </w:tcPr>
          <w:p w14:paraId="1FA4C06E" w14:textId="77777777" w:rsidR="00BE06E2" w:rsidRDefault="00BE06E2" w:rsidP="00F949D0">
            <w:pPr>
              <w:ind w:firstLine="851"/>
              <w:rPr>
                <w:rFonts w:cstheme="minorHAnsi"/>
                <w:b/>
                <w:bCs/>
                <w:sz w:val="22"/>
                <w:szCs w:val="22"/>
              </w:rPr>
            </w:pPr>
          </w:p>
        </w:tc>
        <w:tc>
          <w:tcPr>
            <w:tcW w:w="5672" w:type="dxa"/>
          </w:tcPr>
          <w:p w14:paraId="0E76F223" w14:textId="77777777" w:rsidR="00BE06E2" w:rsidRDefault="00BE06E2" w:rsidP="00F949D0">
            <w:pPr>
              <w:ind w:firstLine="851"/>
              <w:rPr>
                <w:rFonts w:cstheme="minorHAnsi"/>
                <w:b/>
                <w:bCs/>
                <w:sz w:val="22"/>
                <w:szCs w:val="22"/>
              </w:rPr>
            </w:pPr>
          </w:p>
        </w:tc>
        <w:tc>
          <w:tcPr>
            <w:tcW w:w="3472" w:type="dxa"/>
          </w:tcPr>
          <w:p w14:paraId="0433E8B5" w14:textId="77777777" w:rsidR="00BE06E2" w:rsidRDefault="00BE06E2" w:rsidP="00F949D0">
            <w:pPr>
              <w:ind w:firstLine="851"/>
              <w:rPr>
                <w:rFonts w:cstheme="minorHAnsi"/>
                <w:b/>
                <w:bCs/>
                <w:sz w:val="22"/>
                <w:szCs w:val="22"/>
              </w:rPr>
            </w:pPr>
          </w:p>
        </w:tc>
      </w:tr>
      <w:tr w:rsidR="00BE06E2" w14:paraId="2C166FBF" w14:textId="77777777" w:rsidTr="00F949D0">
        <w:tc>
          <w:tcPr>
            <w:tcW w:w="1271" w:type="dxa"/>
          </w:tcPr>
          <w:p w14:paraId="199AB017" w14:textId="77777777" w:rsidR="00BE06E2" w:rsidRDefault="00BE06E2" w:rsidP="00F949D0">
            <w:pPr>
              <w:ind w:firstLine="851"/>
              <w:rPr>
                <w:rFonts w:cstheme="minorHAnsi"/>
                <w:b/>
                <w:bCs/>
                <w:sz w:val="22"/>
                <w:szCs w:val="22"/>
              </w:rPr>
            </w:pPr>
          </w:p>
        </w:tc>
        <w:tc>
          <w:tcPr>
            <w:tcW w:w="5672" w:type="dxa"/>
          </w:tcPr>
          <w:p w14:paraId="5E62226B" w14:textId="77777777" w:rsidR="00BE06E2" w:rsidRDefault="00BE06E2" w:rsidP="00F949D0">
            <w:pPr>
              <w:ind w:firstLine="851"/>
              <w:rPr>
                <w:rFonts w:cstheme="minorHAnsi"/>
                <w:b/>
                <w:bCs/>
                <w:sz w:val="22"/>
                <w:szCs w:val="22"/>
              </w:rPr>
            </w:pPr>
          </w:p>
        </w:tc>
        <w:tc>
          <w:tcPr>
            <w:tcW w:w="3472" w:type="dxa"/>
          </w:tcPr>
          <w:p w14:paraId="75CF4852" w14:textId="77777777" w:rsidR="00BE06E2" w:rsidRDefault="00BE06E2" w:rsidP="00F949D0">
            <w:pPr>
              <w:ind w:firstLine="851"/>
              <w:rPr>
                <w:rFonts w:cstheme="minorHAnsi"/>
                <w:b/>
                <w:bCs/>
                <w:sz w:val="22"/>
                <w:szCs w:val="22"/>
              </w:rPr>
            </w:pPr>
          </w:p>
        </w:tc>
      </w:tr>
      <w:tr w:rsidR="00BE06E2" w14:paraId="71B7A432" w14:textId="77777777" w:rsidTr="00F949D0">
        <w:tc>
          <w:tcPr>
            <w:tcW w:w="1271" w:type="dxa"/>
          </w:tcPr>
          <w:p w14:paraId="73C9B2E6" w14:textId="77777777" w:rsidR="00BE06E2" w:rsidRDefault="00BE06E2" w:rsidP="00F949D0">
            <w:pPr>
              <w:ind w:firstLine="851"/>
              <w:rPr>
                <w:rFonts w:cstheme="minorHAnsi"/>
                <w:b/>
                <w:bCs/>
                <w:sz w:val="22"/>
                <w:szCs w:val="22"/>
              </w:rPr>
            </w:pPr>
          </w:p>
        </w:tc>
        <w:tc>
          <w:tcPr>
            <w:tcW w:w="5672" w:type="dxa"/>
          </w:tcPr>
          <w:p w14:paraId="1BE10A75" w14:textId="77777777" w:rsidR="00BE06E2" w:rsidRDefault="00BE06E2" w:rsidP="00F949D0">
            <w:pPr>
              <w:ind w:firstLine="851"/>
              <w:rPr>
                <w:rFonts w:cstheme="minorHAnsi"/>
                <w:b/>
                <w:bCs/>
                <w:sz w:val="22"/>
                <w:szCs w:val="22"/>
              </w:rPr>
            </w:pPr>
          </w:p>
        </w:tc>
        <w:tc>
          <w:tcPr>
            <w:tcW w:w="3472" w:type="dxa"/>
          </w:tcPr>
          <w:p w14:paraId="235AE95F" w14:textId="77777777" w:rsidR="00BE06E2" w:rsidRDefault="00BE06E2" w:rsidP="00F949D0">
            <w:pPr>
              <w:ind w:firstLine="851"/>
              <w:rPr>
                <w:rFonts w:cstheme="minorHAnsi"/>
                <w:b/>
                <w:bCs/>
                <w:sz w:val="22"/>
                <w:szCs w:val="22"/>
              </w:rPr>
            </w:pPr>
          </w:p>
        </w:tc>
      </w:tr>
      <w:tr w:rsidR="00BE06E2" w14:paraId="5A17EE0B" w14:textId="77777777" w:rsidTr="00F949D0">
        <w:tc>
          <w:tcPr>
            <w:tcW w:w="1271" w:type="dxa"/>
          </w:tcPr>
          <w:p w14:paraId="2D230555" w14:textId="77777777" w:rsidR="00BE06E2" w:rsidRDefault="00BE06E2" w:rsidP="00F949D0">
            <w:pPr>
              <w:ind w:firstLine="851"/>
              <w:rPr>
                <w:rFonts w:cstheme="minorHAnsi"/>
                <w:b/>
                <w:bCs/>
                <w:sz w:val="22"/>
                <w:szCs w:val="22"/>
              </w:rPr>
            </w:pPr>
          </w:p>
        </w:tc>
        <w:tc>
          <w:tcPr>
            <w:tcW w:w="5672" w:type="dxa"/>
          </w:tcPr>
          <w:p w14:paraId="33904866" w14:textId="77777777" w:rsidR="00BE06E2" w:rsidRDefault="00BE06E2" w:rsidP="00F949D0">
            <w:pPr>
              <w:ind w:firstLine="851"/>
              <w:rPr>
                <w:rFonts w:cstheme="minorHAnsi"/>
                <w:b/>
                <w:bCs/>
                <w:sz w:val="22"/>
                <w:szCs w:val="22"/>
              </w:rPr>
            </w:pPr>
          </w:p>
        </w:tc>
        <w:tc>
          <w:tcPr>
            <w:tcW w:w="3472" w:type="dxa"/>
          </w:tcPr>
          <w:p w14:paraId="41364593" w14:textId="77777777" w:rsidR="00BE06E2" w:rsidRDefault="00BE06E2" w:rsidP="00F949D0">
            <w:pPr>
              <w:ind w:firstLine="851"/>
              <w:rPr>
                <w:rFonts w:cstheme="minorHAnsi"/>
                <w:b/>
                <w:bCs/>
                <w:sz w:val="22"/>
                <w:szCs w:val="22"/>
              </w:rPr>
            </w:pPr>
          </w:p>
        </w:tc>
      </w:tr>
      <w:tr w:rsidR="00BE06E2" w14:paraId="13E8E8A7" w14:textId="77777777" w:rsidTr="00F949D0">
        <w:tc>
          <w:tcPr>
            <w:tcW w:w="1271" w:type="dxa"/>
          </w:tcPr>
          <w:p w14:paraId="63140D70" w14:textId="77777777" w:rsidR="00BE06E2" w:rsidRDefault="00BE06E2" w:rsidP="00F949D0">
            <w:pPr>
              <w:ind w:firstLine="851"/>
              <w:rPr>
                <w:rFonts w:cstheme="minorHAnsi"/>
                <w:b/>
                <w:bCs/>
                <w:sz w:val="22"/>
                <w:szCs w:val="22"/>
              </w:rPr>
            </w:pPr>
          </w:p>
        </w:tc>
        <w:tc>
          <w:tcPr>
            <w:tcW w:w="5672" w:type="dxa"/>
          </w:tcPr>
          <w:p w14:paraId="13545BAE" w14:textId="77777777" w:rsidR="00BE06E2" w:rsidRDefault="00BE06E2" w:rsidP="00F949D0">
            <w:pPr>
              <w:ind w:firstLine="851"/>
              <w:rPr>
                <w:rFonts w:cstheme="minorHAnsi"/>
                <w:b/>
                <w:bCs/>
                <w:sz w:val="22"/>
                <w:szCs w:val="22"/>
              </w:rPr>
            </w:pPr>
          </w:p>
        </w:tc>
        <w:tc>
          <w:tcPr>
            <w:tcW w:w="3472" w:type="dxa"/>
          </w:tcPr>
          <w:p w14:paraId="264DDB75" w14:textId="77777777" w:rsidR="00BE06E2" w:rsidRDefault="00BE06E2" w:rsidP="00F949D0">
            <w:pPr>
              <w:ind w:firstLine="851"/>
              <w:rPr>
                <w:rFonts w:cstheme="minorHAnsi"/>
                <w:b/>
                <w:bCs/>
                <w:sz w:val="22"/>
                <w:szCs w:val="22"/>
              </w:rPr>
            </w:pPr>
          </w:p>
        </w:tc>
      </w:tr>
      <w:tr w:rsidR="00BE06E2" w14:paraId="30BA28BD" w14:textId="77777777" w:rsidTr="00F949D0">
        <w:tc>
          <w:tcPr>
            <w:tcW w:w="1271" w:type="dxa"/>
          </w:tcPr>
          <w:p w14:paraId="69321DA4" w14:textId="77777777" w:rsidR="00BE06E2" w:rsidRDefault="00BE06E2" w:rsidP="00F949D0">
            <w:pPr>
              <w:ind w:firstLine="851"/>
              <w:rPr>
                <w:rFonts w:cstheme="minorHAnsi"/>
                <w:b/>
                <w:bCs/>
                <w:sz w:val="22"/>
                <w:szCs w:val="22"/>
              </w:rPr>
            </w:pPr>
          </w:p>
        </w:tc>
        <w:tc>
          <w:tcPr>
            <w:tcW w:w="5672" w:type="dxa"/>
          </w:tcPr>
          <w:p w14:paraId="42A807A7" w14:textId="77777777" w:rsidR="00BE06E2" w:rsidRDefault="00BE06E2" w:rsidP="00F949D0">
            <w:pPr>
              <w:ind w:firstLine="851"/>
              <w:rPr>
                <w:rFonts w:cstheme="minorHAnsi"/>
                <w:b/>
                <w:bCs/>
                <w:sz w:val="22"/>
                <w:szCs w:val="22"/>
              </w:rPr>
            </w:pPr>
          </w:p>
        </w:tc>
        <w:tc>
          <w:tcPr>
            <w:tcW w:w="3472" w:type="dxa"/>
          </w:tcPr>
          <w:p w14:paraId="433A5ACC" w14:textId="77777777" w:rsidR="00BE06E2" w:rsidRDefault="00BE06E2" w:rsidP="00F949D0">
            <w:pPr>
              <w:ind w:firstLine="851"/>
              <w:rPr>
                <w:rFonts w:cstheme="minorHAnsi"/>
                <w:b/>
                <w:bCs/>
                <w:sz w:val="22"/>
                <w:szCs w:val="22"/>
              </w:rPr>
            </w:pPr>
          </w:p>
        </w:tc>
      </w:tr>
      <w:tr w:rsidR="00BE06E2" w14:paraId="04AF8C18" w14:textId="77777777" w:rsidTr="00F949D0">
        <w:tc>
          <w:tcPr>
            <w:tcW w:w="1271" w:type="dxa"/>
          </w:tcPr>
          <w:p w14:paraId="70B9B253" w14:textId="77777777" w:rsidR="00BE06E2" w:rsidRDefault="00BE06E2" w:rsidP="00F949D0">
            <w:pPr>
              <w:ind w:firstLine="851"/>
              <w:rPr>
                <w:rFonts w:cstheme="minorHAnsi"/>
                <w:b/>
                <w:bCs/>
                <w:sz w:val="22"/>
                <w:szCs w:val="22"/>
              </w:rPr>
            </w:pPr>
          </w:p>
        </w:tc>
        <w:tc>
          <w:tcPr>
            <w:tcW w:w="5672" w:type="dxa"/>
          </w:tcPr>
          <w:p w14:paraId="1EFB07ED" w14:textId="77777777" w:rsidR="00BE06E2" w:rsidRDefault="00BE06E2" w:rsidP="00F949D0">
            <w:pPr>
              <w:ind w:firstLine="851"/>
              <w:rPr>
                <w:rFonts w:cstheme="minorHAnsi"/>
                <w:b/>
                <w:bCs/>
                <w:sz w:val="22"/>
                <w:szCs w:val="22"/>
              </w:rPr>
            </w:pPr>
          </w:p>
        </w:tc>
        <w:tc>
          <w:tcPr>
            <w:tcW w:w="3472" w:type="dxa"/>
          </w:tcPr>
          <w:p w14:paraId="1F6BC69F" w14:textId="77777777" w:rsidR="00BE06E2" w:rsidRDefault="00BE06E2" w:rsidP="00F949D0">
            <w:pPr>
              <w:ind w:firstLine="851"/>
              <w:rPr>
                <w:rFonts w:cstheme="minorHAnsi"/>
                <w:b/>
                <w:bCs/>
                <w:sz w:val="22"/>
                <w:szCs w:val="22"/>
              </w:rPr>
            </w:pPr>
          </w:p>
        </w:tc>
      </w:tr>
      <w:tr w:rsidR="00BE06E2" w14:paraId="6F7F280A" w14:textId="77777777" w:rsidTr="00F949D0">
        <w:tc>
          <w:tcPr>
            <w:tcW w:w="1271" w:type="dxa"/>
          </w:tcPr>
          <w:p w14:paraId="5D9E2F63" w14:textId="77777777" w:rsidR="00BE06E2" w:rsidRDefault="00BE06E2" w:rsidP="00F949D0">
            <w:pPr>
              <w:ind w:firstLine="851"/>
              <w:rPr>
                <w:rFonts w:cstheme="minorHAnsi"/>
                <w:b/>
                <w:bCs/>
                <w:sz w:val="22"/>
                <w:szCs w:val="22"/>
              </w:rPr>
            </w:pPr>
          </w:p>
        </w:tc>
        <w:tc>
          <w:tcPr>
            <w:tcW w:w="5672" w:type="dxa"/>
          </w:tcPr>
          <w:p w14:paraId="188CCB6C" w14:textId="77777777" w:rsidR="00BE06E2" w:rsidRDefault="00BE06E2" w:rsidP="00F949D0">
            <w:pPr>
              <w:ind w:firstLine="851"/>
              <w:rPr>
                <w:rFonts w:cstheme="minorHAnsi"/>
                <w:b/>
                <w:bCs/>
                <w:sz w:val="22"/>
                <w:szCs w:val="22"/>
              </w:rPr>
            </w:pPr>
          </w:p>
        </w:tc>
        <w:tc>
          <w:tcPr>
            <w:tcW w:w="3472" w:type="dxa"/>
          </w:tcPr>
          <w:p w14:paraId="6C64BBA2" w14:textId="77777777" w:rsidR="00BE06E2" w:rsidRDefault="00BE06E2" w:rsidP="00F949D0">
            <w:pPr>
              <w:ind w:firstLine="851"/>
              <w:rPr>
                <w:rFonts w:cstheme="minorHAnsi"/>
                <w:b/>
                <w:bCs/>
                <w:sz w:val="22"/>
                <w:szCs w:val="22"/>
              </w:rPr>
            </w:pPr>
          </w:p>
        </w:tc>
      </w:tr>
      <w:tr w:rsidR="00BE06E2" w14:paraId="057B09E4" w14:textId="77777777" w:rsidTr="00F949D0">
        <w:tc>
          <w:tcPr>
            <w:tcW w:w="1271" w:type="dxa"/>
          </w:tcPr>
          <w:p w14:paraId="7C3000F0" w14:textId="77777777" w:rsidR="00BE06E2" w:rsidRDefault="00BE06E2" w:rsidP="00F949D0">
            <w:pPr>
              <w:ind w:firstLine="851"/>
              <w:rPr>
                <w:rFonts w:cstheme="minorHAnsi"/>
                <w:b/>
                <w:bCs/>
                <w:sz w:val="22"/>
                <w:szCs w:val="22"/>
              </w:rPr>
            </w:pPr>
          </w:p>
        </w:tc>
        <w:tc>
          <w:tcPr>
            <w:tcW w:w="5672" w:type="dxa"/>
          </w:tcPr>
          <w:p w14:paraId="58A0FA63" w14:textId="77777777" w:rsidR="00BE06E2" w:rsidRDefault="00BE06E2" w:rsidP="00F949D0">
            <w:pPr>
              <w:ind w:firstLine="851"/>
              <w:rPr>
                <w:rFonts w:cstheme="minorHAnsi"/>
                <w:b/>
                <w:bCs/>
                <w:sz w:val="22"/>
                <w:szCs w:val="22"/>
              </w:rPr>
            </w:pPr>
          </w:p>
        </w:tc>
        <w:tc>
          <w:tcPr>
            <w:tcW w:w="3472" w:type="dxa"/>
          </w:tcPr>
          <w:p w14:paraId="32B283E7" w14:textId="77777777" w:rsidR="00BE06E2" w:rsidRDefault="00BE06E2" w:rsidP="00F949D0">
            <w:pPr>
              <w:ind w:firstLine="851"/>
              <w:rPr>
                <w:rFonts w:cstheme="minorHAnsi"/>
                <w:b/>
                <w:bCs/>
                <w:sz w:val="22"/>
                <w:szCs w:val="22"/>
              </w:rPr>
            </w:pPr>
          </w:p>
        </w:tc>
      </w:tr>
      <w:tr w:rsidR="00BE06E2" w14:paraId="5724BA18" w14:textId="77777777" w:rsidTr="00F949D0">
        <w:tc>
          <w:tcPr>
            <w:tcW w:w="1271" w:type="dxa"/>
          </w:tcPr>
          <w:p w14:paraId="5C37228E" w14:textId="77777777" w:rsidR="00BE06E2" w:rsidRDefault="00BE06E2" w:rsidP="00F949D0">
            <w:pPr>
              <w:ind w:firstLine="851"/>
              <w:rPr>
                <w:rFonts w:cstheme="minorHAnsi"/>
                <w:b/>
                <w:bCs/>
                <w:sz w:val="22"/>
                <w:szCs w:val="22"/>
              </w:rPr>
            </w:pPr>
          </w:p>
        </w:tc>
        <w:tc>
          <w:tcPr>
            <w:tcW w:w="5672" w:type="dxa"/>
          </w:tcPr>
          <w:p w14:paraId="4A357A4D" w14:textId="77777777" w:rsidR="00BE06E2" w:rsidRDefault="00BE06E2" w:rsidP="00F949D0">
            <w:pPr>
              <w:ind w:firstLine="851"/>
              <w:rPr>
                <w:rFonts w:cstheme="minorHAnsi"/>
                <w:b/>
                <w:bCs/>
                <w:sz w:val="22"/>
                <w:szCs w:val="22"/>
              </w:rPr>
            </w:pPr>
          </w:p>
        </w:tc>
        <w:tc>
          <w:tcPr>
            <w:tcW w:w="3472" w:type="dxa"/>
          </w:tcPr>
          <w:p w14:paraId="00A1B837" w14:textId="77777777" w:rsidR="00BE06E2" w:rsidRDefault="00BE06E2" w:rsidP="00F949D0">
            <w:pPr>
              <w:ind w:firstLine="851"/>
              <w:rPr>
                <w:rFonts w:cstheme="minorHAnsi"/>
                <w:b/>
                <w:bCs/>
                <w:sz w:val="22"/>
                <w:szCs w:val="22"/>
              </w:rPr>
            </w:pPr>
          </w:p>
        </w:tc>
      </w:tr>
      <w:tr w:rsidR="00BE06E2" w14:paraId="0CD3ACD9" w14:textId="77777777" w:rsidTr="00F949D0">
        <w:tc>
          <w:tcPr>
            <w:tcW w:w="1271" w:type="dxa"/>
          </w:tcPr>
          <w:p w14:paraId="370419B1" w14:textId="77777777" w:rsidR="00BE06E2" w:rsidRDefault="00BE06E2" w:rsidP="00F949D0">
            <w:pPr>
              <w:ind w:firstLine="851"/>
              <w:rPr>
                <w:rFonts w:cstheme="minorHAnsi"/>
                <w:b/>
                <w:bCs/>
                <w:sz w:val="22"/>
                <w:szCs w:val="22"/>
              </w:rPr>
            </w:pPr>
          </w:p>
        </w:tc>
        <w:tc>
          <w:tcPr>
            <w:tcW w:w="5672" w:type="dxa"/>
          </w:tcPr>
          <w:p w14:paraId="335A5A9E" w14:textId="77777777" w:rsidR="00BE06E2" w:rsidRDefault="00BE06E2" w:rsidP="00F949D0">
            <w:pPr>
              <w:ind w:firstLine="851"/>
              <w:rPr>
                <w:rFonts w:cstheme="minorHAnsi"/>
                <w:b/>
                <w:bCs/>
                <w:sz w:val="22"/>
                <w:szCs w:val="22"/>
              </w:rPr>
            </w:pPr>
          </w:p>
        </w:tc>
        <w:tc>
          <w:tcPr>
            <w:tcW w:w="3472" w:type="dxa"/>
          </w:tcPr>
          <w:p w14:paraId="2C532588" w14:textId="77777777" w:rsidR="00BE06E2" w:rsidRDefault="00BE06E2" w:rsidP="00F949D0">
            <w:pPr>
              <w:ind w:firstLine="851"/>
              <w:rPr>
                <w:rFonts w:cstheme="minorHAnsi"/>
                <w:b/>
                <w:bCs/>
                <w:sz w:val="22"/>
                <w:szCs w:val="22"/>
              </w:rPr>
            </w:pPr>
          </w:p>
        </w:tc>
      </w:tr>
      <w:tr w:rsidR="00BE06E2" w14:paraId="07D80216" w14:textId="77777777" w:rsidTr="00F949D0">
        <w:tc>
          <w:tcPr>
            <w:tcW w:w="1271" w:type="dxa"/>
          </w:tcPr>
          <w:p w14:paraId="2F9ABD86" w14:textId="77777777" w:rsidR="00BE06E2" w:rsidRDefault="00BE06E2" w:rsidP="00F949D0">
            <w:pPr>
              <w:ind w:firstLine="851"/>
              <w:rPr>
                <w:rFonts w:cstheme="minorHAnsi"/>
                <w:b/>
                <w:bCs/>
                <w:sz w:val="22"/>
                <w:szCs w:val="22"/>
              </w:rPr>
            </w:pPr>
          </w:p>
        </w:tc>
        <w:tc>
          <w:tcPr>
            <w:tcW w:w="5672" w:type="dxa"/>
          </w:tcPr>
          <w:p w14:paraId="5E659C76" w14:textId="77777777" w:rsidR="00BE06E2" w:rsidRDefault="00BE06E2" w:rsidP="00F949D0">
            <w:pPr>
              <w:ind w:firstLine="851"/>
              <w:rPr>
                <w:rFonts w:cstheme="minorHAnsi"/>
                <w:b/>
                <w:bCs/>
                <w:sz w:val="22"/>
                <w:szCs w:val="22"/>
              </w:rPr>
            </w:pPr>
          </w:p>
        </w:tc>
        <w:tc>
          <w:tcPr>
            <w:tcW w:w="3472" w:type="dxa"/>
          </w:tcPr>
          <w:p w14:paraId="7B305273" w14:textId="77777777" w:rsidR="00BE06E2" w:rsidRDefault="00BE06E2" w:rsidP="00F949D0">
            <w:pPr>
              <w:ind w:firstLine="851"/>
              <w:rPr>
                <w:rFonts w:cstheme="minorHAnsi"/>
                <w:b/>
                <w:bCs/>
                <w:sz w:val="22"/>
                <w:szCs w:val="22"/>
              </w:rPr>
            </w:pPr>
          </w:p>
        </w:tc>
      </w:tr>
      <w:tr w:rsidR="00BE06E2" w14:paraId="6199BEB4" w14:textId="77777777" w:rsidTr="00F949D0">
        <w:tc>
          <w:tcPr>
            <w:tcW w:w="1271" w:type="dxa"/>
          </w:tcPr>
          <w:p w14:paraId="04D4C6A9" w14:textId="77777777" w:rsidR="00BE06E2" w:rsidRDefault="00BE06E2" w:rsidP="00F949D0">
            <w:pPr>
              <w:ind w:firstLine="851"/>
              <w:rPr>
                <w:rFonts w:cstheme="minorHAnsi"/>
                <w:b/>
                <w:bCs/>
                <w:sz w:val="22"/>
                <w:szCs w:val="22"/>
              </w:rPr>
            </w:pPr>
          </w:p>
        </w:tc>
        <w:tc>
          <w:tcPr>
            <w:tcW w:w="5672" w:type="dxa"/>
          </w:tcPr>
          <w:p w14:paraId="71D5EB80" w14:textId="77777777" w:rsidR="00BE06E2" w:rsidRDefault="00BE06E2" w:rsidP="00F949D0">
            <w:pPr>
              <w:ind w:firstLine="851"/>
              <w:rPr>
                <w:rFonts w:cstheme="minorHAnsi"/>
                <w:b/>
                <w:bCs/>
                <w:sz w:val="22"/>
                <w:szCs w:val="22"/>
              </w:rPr>
            </w:pPr>
          </w:p>
        </w:tc>
        <w:tc>
          <w:tcPr>
            <w:tcW w:w="3472" w:type="dxa"/>
          </w:tcPr>
          <w:p w14:paraId="36B890DA" w14:textId="77777777" w:rsidR="00BE06E2" w:rsidRDefault="00BE06E2" w:rsidP="00F949D0">
            <w:pPr>
              <w:ind w:firstLine="851"/>
              <w:rPr>
                <w:rFonts w:cstheme="minorHAnsi"/>
                <w:b/>
                <w:bCs/>
                <w:sz w:val="22"/>
                <w:szCs w:val="22"/>
              </w:rPr>
            </w:pPr>
          </w:p>
        </w:tc>
      </w:tr>
      <w:tr w:rsidR="00BE06E2" w14:paraId="7A072615" w14:textId="77777777" w:rsidTr="00F949D0">
        <w:tc>
          <w:tcPr>
            <w:tcW w:w="1271" w:type="dxa"/>
          </w:tcPr>
          <w:p w14:paraId="6235F27B" w14:textId="77777777" w:rsidR="00BE06E2" w:rsidRDefault="00BE06E2" w:rsidP="00F949D0">
            <w:pPr>
              <w:ind w:firstLine="851"/>
              <w:rPr>
                <w:rFonts w:cstheme="minorHAnsi"/>
                <w:b/>
                <w:bCs/>
                <w:sz w:val="22"/>
                <w:szCs w:val="22"/>
              </w:rPr>
            </w:pPr>
          </w:p>
        </w:tc>
        <w:tc>
          <w:tcPr>
            <w:tcW w:w="5672" w:type="dxa"/>
          </w:tcPr>
          <w:p w14:paraId="4AA43286" w14:textId="77777777" w:rsidR="00BE06E2" w:rsidRDefault="00BE06E2" w:rsidP="00F949D0">
            <w:pPr>
              <w:ind w:firstLine="851"/>
              <w:rPr>
                <w:rFonts w:cstheme="minorHAnsi"/>
                <w:b/>
                <w:bCs/>
                <w:sz w:val="22"/>
                <w:szCs w:val="22"/>
              </w:rPr>
            </w:pPr>
          </w:p>
        </w:tc>
        <w:tc>
          <w:tcPr>
            <w:tcW w:w="3472" w:type="dxa"/>
          </w:tcPr>
          <w:p w14:paraId="1833105B" w14:textId="77777777" w:rsidR="00BE06E2" w:rsidRDefault="00BE06E2" w:rsidP="00F949D0">
            <w:pPr>
              <w:ind w:firstLine="851"/>
              <w:rPr>
                <w:rFonts w:cstheme="minorHAnsi"/>
                <w:b/>
                <w:bCs/>
                <w:sz w:val="22"/>
                <w:szCs w:val="22"/>
              </w:rPr>
            </w:pPr>
          </w:p>
        </w:tc>
      </w:tr>
      <w:tr w:rsidR="00BE06E2" w14:paraId="6689B733" w14:textId="77777777" w:rsidTr="00F949D0">
        <w:tc>
          <w:tcPr>
            <w:tcW w:w="1271" w:type="dxa"/>
          </w:tcPr>
          <w:p w14:paraId="7F4CE837" w14:textId="77777777" w:rsidR="00BE06E2" w:rsidRDefault="00BE06E2" w:rsidP="00F949D0">
            <w:pPr>
              <w:ind w:firstLine="851"/>
              <w:rPr>
                <w:rFonts w:cstheme="minorHAnsi"/>
                <w:b/>
                <w:bCs/>
                <w:sz w:val="22"/>
                <w:szCs w:val="22"/>
              </w:rPr>
            </w:pPr>
          </w:p>
        </w:tc>
        <w:tc>
          <w:tcPr>
            <w:tcW w:w="5672" w:type="dxa"/>
          </w:tcPr>
          <w:p w14:paraId="44757819" w14:textId="77777777" w:rsidR="00BE06E2" w:rsidRDefault="00BE06E2" w:rsidP="00F949D0">
            <w:pPr>
              <w:ind w:firstLine="851"/>
              <w:rPr>
                <w:rFonts w:cstheme="minorHAnsi"/>
                <w:b/>
                <w:bCs/>
                <w:sz w:val="22"/>
                <w:szCs w:val="22"/>
              </w:rPr>
            </w:pPr>
          </w:p>
        </w:tc>
        <w:tc>
          <w:tcPr>
            <w:tcW w:w="3472" w:type="dxa"/>
          </w:tcPr>
          <w:p w14:paraId="698D2322" w14:textId="77777777" w:rsidR="00BE06E2" w:rsidRDefault="00BE06E2" w:rsidP="00F949D0">
            <w:pPr>
              <w:ind w:firstLine="851"/>
              <w:rPr>
                <w:rFonts w:cstheme="minorHAnsi"/>
                <w:b/>
                <w:bCs/>
                <w:sz w:val="22"/>
                <w:szCs w:val="22"/>
              </w:rPr>
            </w:pPr>
          </w:p>
        </w:tc>
      </w:tr>
      <w:tr w:rsidR="00BE06E2" w14:paraId="67E778B4" w14:textId="77777777" w:rsidTr="00F949D0">
        <w:tc>
          <w:tcPr>
            <w:tcW w:w="1271" w:type="dxa"/>
          </w:tcPr>
          <w:p w14:paraId="4C46164A" w14:textId="77777777" w:rsidR="00BE06E2" w:rsidRDefault="00BE06E2" w:rsidP="00F949D0">
            <w:pPr>
              <w:ind w:firstLine="851"/>
              <w:rPr>
                <w:rFonts w:cstheme="minorHAnsi"/>
                <w:b/>
                <w:bCs/>
                <w:sz w:val="22"/>
                <w:szCs w:val="22"/>
              </w:rPr>
            </w:pPr>
          </w:p>
        </w:tc>
        <w:tc>
          <w:tcPr>
            <w:tcW w:w="5672" w:type="dxa"/>
          </w:tcPr>
          <w:p w14:paraId="37D1EAE7" w14:textId="77777777" w:rsidR="00BE06E2" w:rsidRDefault="00BE06E2" w:rsidP="00F949D0">
            <w:pPr>
              <w:ind w:firstLine="851"/>
              <w:rPr>
                <w:rFonts w:cstheme="minorHAnsi"/>
                <w:b/>
                <w:bCs/>
                <w:sz w:val="22"/>
                <w:szCs w:val="22"/>
              </w:rPr>
            </w:pPr>
          </w:p>
        </w:tc>
        <w:tc>
          <w:tcPr>
            <w:tcW w:w="3472" w:type="dxa"/>
          </w:tcPr>
          <w:p w14:paraId="0B2D677A" w14:textId="77777777" w:rsidR="00BE06E2" w:rsidRDefault="00BE06E2" w:rsidP="00F949D0">
            <w:pPr>
              <w:ind w:firstLine="851"/>
              <w:rPr>
                <w:rFonts w:cstheme="minorHAnsi"/>
                <w:b/>
                <w:bCs/>
                <w:sz w:val="22"/>
                <w:szCs w:val="22"/>
              </w:rPr>
            </w:pPr>
          </w:p>
        </w:tc>
      </w:tr>
      <w:tr w:rsidR="00BE06E2" w14:paraId="1E446070" w14:textId="77777777" w:rsidTr="00F949D0">
        <w:tc>
          <w:tcPr>
            <w:tcW w:w="1271" w:type="dxa"/>
          </w:tcPr>
          <w:p w14:paraId="360E72E0" w14:textId="77777777" w:rsidR="00BE06E2" w:rsidRDefault="00BE06E2" w:rsidP="00F949D0">
            <w:pPr>
              <w:ind w:firstLine="851"/>
              <w:rPr>
                <w:rFonts w:cstheme="minorHAnsi"/>
                <w:b/>
                <w:bCs/>
                <w:sz w:val="22"/>
                <w:szCs w:val="22"/>
              </w:rPr>
            </w:pPr>
          </w:p>
        </w:tc>
        <w:tc>
          <w:tcPr>
            <w:tcW w:w="5672" w:type="dxa"/>
          </w:tcPr>
          <w:p w14:paraId="6359BAEA" w14:textId="77777777" w:rsidR="00BE06E2" w:rsidRDefault="00BE06E2" w:rsidP="00F949D0">
            <w:pPr>
              <w:ind w:firstLine="851"/>
              <w:rPr>
                <w:rFonts w:cstheme="minorHAnsi"/>
                <w:b/>
                <w:bCs/>
                <w:sz w:val="22"/>
                <w:szCs w:val="22"/>
              </w:rPr>
            </w:pPr>
          </w:p>
        </w:tc>
        <w:tc>
          <w:tcPr>
            <w:tcW w:w="3472" w:type="dxa"/>
          </w:tcPr>
          <w:p w14:paraId="04647E0D" w14:textId="77777777" w:rsidR="00BE06E2" w:rsidRDefault="00BE06E2" w:rsidP="00F949D0">
            <w:pPr>
              <w:ind w:firstLine="851"/>
              <w:rPr>
                <w:rFonts w:cstheme="minorHAnsi"/>
                <w:b/>
                <w:bCs/>
                <w:sz w:val="22"/>
                <w:szCs w:val="22"/>
              </w:rPr>
            </w:pPr>
          </w:p>
        </w:tc>
      </w:tr>
      <w:tr w:rsidR="00BE06E2" w14:paraId="34F51467" w14:textId="77777777" w:rsidTr="00F949D0">
        <w:tc>
          <w:tcPr>
            <w:tcW w:w="1271" w:type="dxa"/>
          </w:tcPr>
          <w:p w14:paraId="40346681" w14:textId="77777777" w:rsidR="00BE06E2" w:rsidRDefault="00BE06E2" w:rsidP="00F949D0">
            <w:pPr>
              <w:ind w:firstLine="851"/>
              <w:rPr>
                <w:rFonts w:cstheme="minorHAnsi"/>
                <w:b/>
                <w:bCs/>
                <w:sz w:val="22"/>
                <w:szCs w:val="22"/>
              </w:rPr>
            </w:pPr>
          </w:p>
        </w:tc>
        <w:tc>
          <w:tcPr>
            <w:tcW w:w="5672" w:type="dxa"/>
          </w:tcPr>
          <w:p w14:paraId="354D3715" w14:textId="77777777" w:rsidR="00BE06E2" w:rsidRDefault="00BE06E2" w:rsidP="00F949D0">
            <w:pPr>
              <w:ind w:firstLine="851"/>
              <w:rPr>
                <w:rFonts w:cstheme="minorHAnsi"/>
                <w:b/>
                <w:bCs/>
                <w:sz w:val="22"/>
                <w:szCs w:val="22"/>
              </w:rPr>
            </w:pPr>
          </w:p>
        </w:tc>
        <w:tc>
          <w:tcPr>
            <w:tcW w:w="3472" w:type="dxa"/>
          </w:tcPr>
          <w:p w14:paraId="6E4700C2" w14:textId="77777777" w:rsidR="00BE06E2" w:rsidRDefault="00BE06E2" w:rsidP="00F949D0">
            <w:pPr>
              <w:ind w:firstLine="851"/>
              <w:rPr>
                <w:rFonts w:cstheme="minorHAnsi"/>
                <w:b/>
                <w:bCs/>
                <w:sz w:val="22"/>
                <w:szCs w:val="22"/>
              </w:rPr>
            </w:pPr>
          </w:p>
        </w:tc>
      </w:tr>
      <w:tr w:rsidR="00BE06E2" w14:paraId="0C1FEA3E" w14:textId="77777777" w:rsidTr="00F949D0">
        <w:tc>
          <w:tcPr>
            <w:tcW w:w="1271" w:type="dxa"/>
          </w:tcPr>
          <w:p w14:paraId="391C8BE9" w14:textId="77777777" w:rsidR="00BE06E2" w:rsidRDefault="00BE06E2" w:rsidP="00F949D0">
            <w:pPr>
              <w:ind w:firstLine="851"/>
              <w:rPr>
                <w:rFonts w:cstheme="minorHAnsi"/>
                <w:b/>
                <w:bCs/>
                <w:sz w:val="22"/>
                <w:szCs w:val="22"/>
              </w:rPr>
            </w:pPr>
          </w:p>
        </w:tc>
        <w:tc>
          <w:tcPr>
            <w:tcW w:w="5672" w:type="dxa"/>
          </w:tcPr>
          <w:p w14:paraId="173030FB" w14:textId="77777777" w:rsidR="00BE06E2" w:rsidRDefault="00BE06E2" w:rsidP="00F949D0">
            <w:pPr>
              <w:ind w:firstLine="851"/>
              <w:rPr>
                <w:rFonts w:cstheme="minorHAnsi"/>
                <w:b/>
                <w:bCs/>
                <w:sz w:val="22"/>
                <w:szCs w:val="22"/>
              </w:rPr>
            </w:pPr>
          </w:p>
        </w:tc>
        <w:tc>
          <w:tcPr>
            <w:tcW w:w="3472" w:type="dxa"/>
          </w:tcPr>
          <w:p w14:paraId="2ED3BDAA" w14:textId="77777777" w:rsidR="00BE06E2" w:rsidRDefault="00BE06E2" w:rsidP="00F949D0">
            <w:pPr>
              <w:ind w:firstLine="851"/>
              <w:rPr>
                <w:rFonts w:cstheme="minorHAnsi"/>
                <w:b/>
                <w:bCs/>
                <w:sz w:val="22"/>
                <w:szCs w:val="22"/>
              </w:rPr>
            </w:pPr>
          </w:p>
        </w:tc>
      </w:tr>
      <w:tr w:rsidR="00BE06E2" w14:paraId="44C4F934" w14:textId="77777777" w:rsidTr="00F949D0">
        <w:tc>
          <w:tcPr>
            <w:tcW w:w="1271" w:type="dxa"/>
          </w:tcPr>
          <w:p w14:paraId="3F6A0AF0" w14:textId="77777777" w:rsidR="00BE06E2" w:rsidRDefault="00BE06E2" w:rsidP="00F949D0">
            <w:pPr>
              <w:ind w:firstLine="851"/>
              <w:rPr>
                <w:rFonts w:cstheme="minorHAnsi"/>
                <w:b/>
                <w:bCs/>
                <w:sz w:val="22"/>
                <w:szCs w:val="22"/>
              </w:rPr>
            </w:pPr>
          </w:p>
        </w:tc>
        <w:tc>
          <w:tcPr>
            <w:tcW w:w="5672" w:type="dxa"/>
          </w:tcPr>
          <w:p w14:paraId="62327ECA" w14:textId="77777777" w:rsidR="00BE06E2" w:rsidRDefault="00BE06E2" w:rsidP="00F949D0">
            <w:pPr>
              <w:ind w:firstLine="851"/>
              <w:rPr>
                <w:rFonts w:cstheme="minorHAnsi"/>
                <w:b/>
                <w:bCs/>
                <w:sz w:val="22"/>
                <w:szCs w:val="22"/>
              </w:rPr>
            </w:pPr>
          </w:p>
        </w:tc>
        <w:tc>
          <w:tcPr>
            <w:tcW w:w="3472" w:type="dxa"/>
          </w:tcPr>
          <w:p w14:paraId="4636F0E9" w14:textId="77777777" w:rsidR="00BE06E2" w:rsidRDefault="00BE06E2" w:rsidP="00F949D0">
            <w:pPr>
              <w:ind w:firstLine="851"/>
              <w:rPr>
                <w:rFonts w:cstheme="minorHAnsi"/>
                <w:b/>
                <w:bCs/>
                <w:sz w:val="22"/>
                <w:szCs w:val="22"/>
              </w:rPr>
            </w:pPr>
          </w:p>
        </w:tc>
      </w:tr>
      <w:tr w:rsidR="00BE06E2" w14:paraId="1292CC2F" w14:textId="77777777" w:rsidTr="00F949D0">
        <w:tc>
          <w:tcPr>
            <w:tcW w:w="1271" w:type="dxa"/>
          </w:tcPr>
          <w:p w14:paraId="53992292" w14:textId="77777777" w:rsidR="00BE06E2" w:rsidRDefault="00BE06E2" w:rsidP="00F949D0">
            <w:pPr>
              <w:ind w:firstLine="851"/>
              <w:rPr>
                <w:rFonts w:cstheme="minorHAnsi"/>
                <w:b/>
                <w:bCs/>
                <w:sz w:val="22"/>
                <w:szCs w:val="22"/>
              </w:rPr>
            </w:pPr>
          </w:p>
        </w:tc>
        <w:tc>
          <w:tcPr>
            <w:tcW w:w="5672" w:type="dxa"/>
          </w:tcPr>
          <w:p w14:paraId="34D01D59" w14:textId="77777777" w:rsidR="00BE06E2" w:rsidRDefault="00BE06E2" w:rsidP="00F949D0">
            <w:pPr>
              <w:ind w:firstLine="851"/>
              <w:rPr>
                <w:rFonts w:cstheme="minorHAnsi"/>
                <w:b/>
                <w:bCs/>
                <w:sz w:val="22"/>
                <w:szCs w:val="22"/>
              </w:rPr>
            </w:pPr>
          </w:p>
        </w:tc>
        <w:tc>
          <w:tcPr>
            <w:tcW w:w="3472" w:type="dxa"/>
          </w:tcPr>
          <w:p w14:paraId="2F029ECC" w14:textId="77777777" w:rsidR="00BE06E2" w:rsidRDefault="00BE06E2" w:rsidP="00F949D0">
            <w:pPr>
              <w:ind w:firstLine="851"/>
              <w:rPr>
                <w:rFonts w:cstheme="minorHAnsi"/>
                <w:b/>
                <w:bCs/>
                <w:sz w:val="22"/>
                <w:szCs w:val="22"/>
              </w:rPr>
            </w:pPr>
          </w:p>
        </w:tc>
      </w:tr>
      <w:tr w:rsidR="00BE06E2" w14:paraId="5E29B3AC" w14:textId="77777777" w:rsidTr="00F949D0">
        <w:tc>
          <w:tcPr>
            <w:tcW w:w="1271" w:type="dxa"/>
          </w:tcPr>
          <w:p w14:paraId="24AFD2E9" w14:textId="77777777" w:rsidR="00BE06E2" w:rsidRDefault="00BE06E2" w:rsidP="00F949D0">
            <w:pPr>
              <w:ind w:firstLine="851"/>
              <w:rPr>
                <w:rFonts w:cstheme="minorHAnsi"/>
                <w:b/>
                <w:bCs/>
                <w:sz w:val="22"/>
                <w:szCs w:val="22"/>
              </w:rPr>
            </w:pPr>
          </w:p>
        </w:tc>
        <w:tc>
          <w:tcPr>
            <w:tcW w:w="5672" w:type="dxa"/>
          </w:tcPr>
          <w:p w14:paraId="083AF217" w14:textId="77777777" w:rsidR="00BE06E2" w:rsidRDefault="00BE06E2" w:rsidP="00F949D0">
            <w:pPr>
              <w:ind w:firstLine="851"/>
              <w:rPr>
                <w:rFonts w:cstheme="minorHAnsi"/>
                <w:b/>
                <w:bCs/>
                <w:sz w:val="22"/>
                <w:szCs w:val="22"/>
              </w:rPr>
            </w:pPr>
          </w:p>
        </w:tc>
        <w:tc>
          <w:tcPr>
            <w:tcW w:w="3472" w:type="dxa"/>
          </w:tcPr>
          <w:p w14:paraId="58660DBB" w14:textId="77777777" w:rsidR="00BE06E2" w:rsidRDefault="00BE06E2" w:rsidP="00F949D0">
            <w:pPr>
              <w:ind w:firstLine="851"/>
              <w:rPr>
                <w:rFonts w:cstheme="minorHAnsi"/>
                <w:b/>
                <w:bCs/>
                <w:sz w:val="22"/>
                <w:szCs w:val="22"/>
              </w:rPr>
            </w:pPr>
          </w:p>
        </w:tc>
      </w:tr>
      <w:tr w:rsidR="00BE06E2" w14:paraId="140FC348" w14:textId="77777777" w:rsidTr="00F949D0">
        <w:tc>
          <w:tcPr>
            <w:tcW w:w="1271" w:type="dxa"/>
          </w:tcPr>
          <w:p w14:paraId="00DEA72D" w14:textId="77777777" w:rsidR="00BE06E2" w:rsidRDefault="00BE06E2" w:rsidP="00F949D0">
            <w:pPr>
              <w:ind w:firstLine="851"/>
              <w:rPr>
                <w:rFonts w:cstheme="minorHAnsi"/>
                <w:b/>
                <w:bCs/>
                <w:sz w:val="22"/>
                <w:szCs w:val="22"/>
              </w:rPr>
            </w:pPr>
          </w:p>
        </w:tc>
        <w:tc>
          <w:tcPr>
            <w:tcW w:w="5672" w:type="dxa"/>
          </w:tcPr>
          <w:p w14:paraId="78C02D14" w14:textId="77777777" w:rsidR="00BE06E2" w:rsidRDefault="00BE06E2" w:rsidP="00F949D0">
            <w:pPr>
              <w:ind w:firstLine="851"/>
              <w:rPr>
                <w:rFonts w:cstheme="minorHAnsi"/>
                <w:b/>
                <w:bCs/>
                <w:sz w:val="22"/>
                <w:szCs w:val="22"/>
              </w:rPr>
            </w:pPr>
          </w:p>
        </w:tc>
        <w:tc>
          <w:tcPr>
            <w:tcW w:w="3472" w:type="dxa"/>
          </w:tcPr>
          <w:p w14:paraId="7F8E6042" w14:textId="77777777" w:rsidR="00BE06E2" w:rsidRDefault="00BE06E2" w:rsidP="00F949D0">
            <w:pPr>
              <w:ind w:firstLine="851"/>
              <w:rPr>
                <w:rFonts w:cstheme="minorHAnsi"/>
                <w:b/>
                <w:bCs/>
                <w:sz w:val="22"/>
                <w:szCs w:val="22"/>
              </w:rPr>
            </w:pPr>
          </w:p>
        </w:tc>
      </w:tr>
      <w:tr w:rsidR="00BE06E2" w14:paraId="79A43206" w14:textId="77777777" w:rsidTr="00F949D0">
        <w:tc>
          <w:tcPr>
            <w:tcW w:w="1271" w:type="dxa"/>
          </w:tcPr>
          <w:p w14:paraId="3BC36C03" w14:textId="77777777" w:rsidR="00BE06E2" w:rsidRDefault="00BE06E2" w:rsidP="00F949D0">
            <w:pPr>
              <w:ind w:firstLine="851"/>
              <w:rPr>
                <w:rFonts w:cstheme="minorHAnsi"/>
                <w:b/>
                <w:bCs/>
                <w:sz w:val="22"/>
                <w:szCs w:val="22"/>
              </w:rPr>
            </w:pPr>
          </w:p>
        </w:tc>
        <w:tc>
          <w:tcPr>
            <w:tcW w:w="5672" w:type="dxa"/>
          </w:tcPr>
          <w:p w14:paraId="5313742C" w14:textId="77777777" w:rsidR="00BE06E2" w:rsidRDefault="00BE06E2" w:rsidP="00F949D0">
            <w:pPr>
              <w:ind w:firstLine="851"/>
              <w:rPr>
                <w:rFonts w:cstheme="minorHAnsi"/>
                <w:b/>
                <w:bCs/>
                <w:sz w:val="22"/>
                <w:szCs w:val="22"/>
              </w:rPr>
            </w:pPr>
          </w:p>
        </w:tc>
        <w:tc>
          <w:tcPr>
            <w:tcW w:w="3472" w:type="dxa"/>
          </w:tcPr>
          <w:p w14:paraId="2C5CA7F5" w14:textId="77777777" w:rsidR="00BE06E2" w:rsidRDefault="00BE06E2" w:rsidP="00F949D0">
            <w:pPr>
              <w:ind w:firstLine="851"/>
              <w:rPr>
                <w:rFonts w:cstheme="minorHAnsi"/>
                <w:b/>
                <w:bCs/>
                <w:sz w:val="22"/>
                <w:szCs w:val="22"/>
              </w:rPr>
            </w:pPr>
          </w:p>
        </w:tc>
      </w:tr>
    </w:tbl>
    <w:p w14:paraId="2B201015" w14:textId="77777777" w:rsidR="00BE06E2" w:rsidRDefault="00BE06E2" w:rsidP="00BE06E2">
      <w:pPr>
        <w:ind w:firstLine="851"/>
        <w:rPr>
          <w:rFonts w:cstheme="minorHAnsi"/>
          <w:b/>
          <w:bCs/>
          <w:sz w:val="22"/>
          <w:szCs w:val="22"/>
        </w:rPr>
      </w:pPr>
    </w:p>
    <w:p w14:paraId="0815D1DF" w14:textId="77777777" w:rsidR="00BE06E2" w:rsidRDefault="00BE06E2" w:rsidP="00BE06E2">
      <w:pPr>
        <w:ind w:firstLine="851"/>
        <w:rPr>
          <w:rFonts w:cstheme="minorHAnsi"/>
          <w:b/>
          <w:bCs/>
          <w:sz w:val="22"/>
          <w:szCs w:val="22"/>
        </w:rPr>
      </w:pPr>
    </w:p>
    <w:p w14:paraId="4820FC21" w14:textId="77777777" w:rsidR="00BE06E2" w:rsidRDefault="00BE06E2" w:rsidP="00BE06E2">
      <w:pPr>
        <w:ind w:firstLine="851"/>
        <w:rPr>
          <w:rFonts w:cstheme="minorHAnsi"/>
          <w:b/>
          <w:bCs/>
          <w:sz w:val="22"/>
          <w:szCs w:val="22"/>
        </w:rPr>
      </w:pPr>
      <w:r>
        <w:rPr>
          <w:rFonts w:cstheme="minorHAnsi"/>
          <w:b/>
          <w:bCs/>
          <w:sz w:val="22"/>
          <w:szCs w:val="22"/>
        </w:rPr>
        <w:t>Signature and contact # are requested so you can be contacted if clarification needed.</w:t>
      </w:r>
    </w:p>
    <w:p w14:paraId="34754698" w14:textId="77777777" w:rsidR="00BE06E2" w:rsidRPr="00036C6C" w:rsidRDefault="00BE06E2" w:rsidP="00BE06E2">
      <w:pPr>
        <w:ind w:firstLine="851"/>
        <w:rPr>
          <w:rFonts w:cstheme="minorHAnsi"/>
          <w:b/>
          <w:bCs/>
          <w:sz w:val="22"/>
          <w:szCs w:val="22"/>
        </w:rPr>
      </w:pPr>
    </w:p>
    <w:p w14:paraId="2D0EF9AF" w14:textId="77777777" w:rsidR="006E5105" w:rsidRPr="00036C6C" w:rsidRDefault="006E5105" w:rsidP="006E5105">
      <w:pPr>
        <w:rPr>
          <w:rFonts w:cstheme="minorHAnsi"/>
          <w:b/>
          <w:bCs/>
          <w:sz w:val="22"/>
          <w:szCs w:val="22"/>
        </w:rPr>
      </w:pPr>
    </w:p>
    <w:sectPr w:rsidR="006E5105" w:rsidRPr="00036C6C" w:rsidSect="001B16D9">
      <w:headerReference w:type="even" r:id="rId24"/>
      <w:headerReference w:type="default" r:id="rId25"/>
      <w:footerReference w:type="even" r:id="rId26"/>
      <w:footerReference w:type="default" r:id="rId27"/>
      <w:headerReference w:type="first" r:id="rId28"/>
      <w:type w:val="nextPage"/>
      <w:pgSz w:w="12240" w:h="15840"/>
      <w:pgMar w:top="1440" w:right="1440" w:bottom="1440" w:left="1440" w:header="57" w:footer="57" w:gutter="57"/>
      <w:pgNumType w:start="1"/>
      <w:cols w:space="708"/>
      <w:titlePg/>
      <w:docGrid w:linePitch="360"/>
      <w:sectPrChange w:id="173" w:author="Patricia McGee" w:date="2023-07-27T19:16:00Z">
        <w:sectPr w:rsidR="006E5105" w:rsidRPr="00036C6C" w:rsidSect="001B16D9">
          <w:type w:val="continuous"/>
          <w:pgMar w:top="720" w:right="720" w:bottom="720" w:left="720" w:header="57" w:footer="57" w:gutter="57"/>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27C9E" w14:textId="77777777" w:rsidR="00651D36" w:rsidRDefault="00651D36" w:rsidP="00D654A7">
      <w:r>
        <w:separator/>
      </w:r>
    </w:p>
  </w:endnote>
  <w:endnote w:type="continuationSeparator" w:id="0">
    <w:p w14:paraId="23A7CDE4" w14:textId="77777777" w:rsidR="00651D36" w:rsidRDefault="00651D36" w:rsidP="00D6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apple-system-font">
    <w:altName w:val="Cambria"/>
    <w:panose1 w:val="020B0604020202020204"/>
    <w:charset w:val="00"/>
    <w:family w:val="roman"/>
    <w:notTrueType/>
    <w:pitch w:val="default"/>
  </w:font>
  <w:font w:name="Times New Roman (Headings CS)">
    <w:altName w:val="Times New Roman"/>
    <w:panose1 w:val="020B0604020202020204"/>
    <w:charset w:val="00"/>
    <w:family w:val="roman"/>
    <w:pitch w:val="default"/>
  </w:font>
  <w:font w:name="Calibri (Body)">
    <w:panose1 w:val="020B0604020202020204"/>
    <w:charset w:val="00"/>
    <w:family w:val="roman"/>
    <w:notTrueType/>
    <w:pitch w:val="default"/>
  </w:font>
  <w:font w:name="Trebuchet MS">
    <w:altName w:val="﷽﷽﷽﷽﷽﷽﷽﷽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9728425"/>
      <w:docPartObj>
        <w:docPartGallery w:val="Page Numbers (Bottom of Page)"/>
        <w:docPartUnique/>
      </w:docPartObj>
    </w:sdtPr>
    <w:sdtEndPr>
      <w:rPr>
        <w:rStyle w:val="PageNumber"/>
      </w:rPr>
    </w:sdtEndPr>
    <w:sdtContent>
      <w:p w14:paraId="570F311F" w14:textId="29915C6E" w:rsidR="0007470E" w:rsidRDefault="0007470E" w:rsidP="006210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5892B" w14:textId="77777777" w:rsidR="0007470E" w:rsidRDefault="0007470E" w:rsidP="00791D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B1FA" w14:textId="5C32335C" w:rsidR="0007470E" w:rsidRDefault="0007470E" w:rsidP="00642C5D">
    <w:pPr>
      <w:pStyle w:val="Footer"/>
      <w:framePr w:wrap="none" w:vAnchor="text" w:hAnchor="margin" w:xAlign="right" w:y="1"/>
      <w:rPr>
        <w:rStyle w:val="PageNumber"/>
      </w:rPr>
    </w:pPr>
  </w:p>
  <w:p w14:paraId="653E89CE" w14:textId="5811344B" w:rsidR="0007470E" w:rsidRPr="004C7C25" w:rsidRDefault="0007470E" w:rsidP="00791DAF">
    <w:pPr>
      <w:autoSpaceDE w:val="0"/>
      <w:autoSpaceDN w:val="0"/>
      <w:adjustRightInd w:val="0"/>
      <w:ind w:right="360"/>
      <w:rPr>
        <w:rFonts w:ascii="Arial" w:hAnsi="Arial" w:cs="Arial"/>
        <w:i/>
        <w:szCs w:val="20"/>
      </w:rPr>
    </w:pP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r w:rsidRPr="004C7C25">
      <w:rPr>
        <w:i/>
        <w:szCs w:val="18"/>
      </w:rPr>
      <w:tab/>
    </w:r>
  </w:p>
  <w:p w14:paraId="0DF4B2B2" w14:textId="5E732711" w:rsidR="0007470E" w:rsidRDefault="0007470E">
    <w:r>
      <w:tab/>
    </w:r>
    <w:r>
      <w:tab/>
    </w:r>
    <w:r>
      <w:tab/>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AAD4" w14:textId="21FFCF57" w:rsidR="0015542B" w:rsidRDefault="0015542B">
    <w:pPr>
      <w:pStyle w:val="Footer"/>
      <w:framePr w:h="1588" w:hRule="exact" w:wrap="none" w:vAnchor="text" w:hAnchor="margin" w:xAlign="right" w:y="-414"/>
      <w:rPr>
        <w:rStyle w:val="PageNumber"/>
        <w:rFonts w:ascii="Times New Roman" w:hAnsi="Times New Roman" w:cs="Times New Roman"/>
        <w:b w:val="0"/>
        <w:color w:val="auto"/>
        <w:sz w:val="24"/>
        <w:szCs w:val="24"/>
      </w:rPr>
      <w:pPrChange w:id="11" w:author="Patricia McGee" w:date="2023-07-27T19:13:00Z">
        <w:pPr>
          <w:pStyle w:val="Footer"/>
          <w:framePr w:wrap="none" w:vAnchor="text" w:hAnchor="margin" w:xAlign="right" w:y="1"/>
        </w:pPr>
      </w:pPrChange>
    </w:pPr>
  </w:p>
  <w:p w14:paraId="0D040FEF" w14:textId="0EED7AF1" w:rsidR="0015542B" w:rsidRDefault="0015542B" w:rsidP="000E12BC">
    <w:pPr>
      <w:pStyle w:val="Footer"/>
      <w:framePr w:h="1588" w:hRule="exact" w:wrap="none" w:vAnchor="text" w:hAnchor="margin" w:xAlign="right" w:y="-414"/>
      <w:ind w:right="360"/>
      <w:rPr>
        <w:rStyle w:val="PageNumber"/>
      </w:rPr>
    </w:pPr>
  </w:p>
  <w:p w14:paraId="47714147" w14:textId="77777777" w:rsidR="000E12BC" w:rsidRDefault="000E12BC">
    <w:pPr>
      <w:pStyle w:val="Footer"/>
      <w:framePr w:h="1588" w:hRule="exact" w:wrap="none" w:vAnchor="text" w:hAnchor="margin" w:xAlign="right" w:y="-414"/>
      <w:ind w:right="360"/>
      <w:rPr>
        <w:rStyle w:val="PageNumber"/>
      </w:rPr>
      <w:pPrChange w:id="12" w:author="Patricia McGee" w:date="2023-07-27T19:13:00Z">
        <w:pPr>
          <w:pStyle w:val="Footer"/>
          <w:framePr w:wrap="none" w:vAnchor="text" w:hAnchor="margin" w:xAlign="right" w:y="1"/>
          <w:ind w:right="360"/>
        </w:pPr>
      </w:pPrChange>
    </w:pPr>
  </w:p>
  <w:p w14:paraId="294D9BD1" w14:textId="77777777" w:rsidR="00356BAE" w:rsidRPr="0007470E" w:rsidRDefault="00356BAE" w:rsidP="00356BAE">
    <w:pPr>
      <w:pStyle w:val="Footer"/>
      <w:ind w:right="360"/>
      <w:rPr>
        <w:rStyle w:val="PageNumber"/>
        <w:rFonts w:ascii="Times New Roman" w:hAnsi="Times New Roman"/>
        <w:b w:val="0"/>
        <w:i/>
        <w:sz w:val="20"/>
      </w:rPr>
    </w:pPr>
    <w:r w:rsidRPr="0007470E">
      <w:rPr>
        <w:rStyle w:val="PageNumber"/>
        <w:rFonts w:ascii="Times New Roman" w:hAnsi="Times New Roman"/>
        <w:b w:val="0"/>
        <w:i/>
        <w:sz w:val="20"/>
      </w:rPr>
      <w:t>Accepted  February 22</w:t>
    </w:r>
    <w:proofErr w:type="gramStart"/>
    <w:r w:rsidRPr="0007470E">
      <w:rPr>
        <w:rStyle w:val="PageNumber"/>
        <w:rFonts w:ascii="Times New Roman" w:hAnsi="Times New Roman"/>
        <w:b w:val="0"/>
        <w:i/>
        <w:sz w:val="20"/>
      </w:rPr>
      <w:t xml:space="preserve"> 2021</w:t>
    </w:r>
    <w:proofErr w:type="gramEnd"/>
  </w:p>
  <w:p w14:paraId="215F6B68" w14:textId="77777777" w:rsidR="00356BAE" w:rsidRPr="00771AF2" w:rsidRDefault="00356BAE" w:rsidP="00356BAE">
    <w:pPr>
      <w:rPr>
        <w:rStyle w:val="PageNumber"/>
        <w:b/>
        <w:i/>
        <w:sz w:val="16"/>
      </w:rPr>
    </w:pPr>
    <w:r w:rsidRPr="00EE3CE6">
      <w:rPr>
        <w:rFonts w:ascii="Mistral" w:hAnsi="Mistral"/>
        <w:color w:val="1E1E1E"/>
        <w:sz w:val="27"/>
        <w:szCs w:val="27"/>
        <w:shd w:val="clear" w:color="auto" w:fill="F9F9F9"/>
      </w:rPr>
      <w:t>Patricia McGee</w:t>
    </w:r>
    <w:r>
      <w:rPr>
        <w:rStyle w:val="PageNumber"/>
        <w:b/>
        <w:i/>
        <w:sz w:val="16"/>
      </w:rPr>
      <w:t xml:space="preserve">,  </w:t>
    </w:r>
    <w:r w:rsidRPr="005E784F">
      <w:rPr>
        <w:rStyle w:val="PageNumber"/>
        <w:b/>
        <w:i/>
        <w:sz w:val="16"/>
      </w:rPr>
      <w:t xml:space="preserve"> </w:t>
    </w:r>
    <w:r w:rsidRPr="009B0229">
      <w:rPr>
        <w:rStyle w:val="PageNumber"/>
        <w:b/>
        <w:i/>
        <w:sz w:val="16"/>
      </w:rPr>
      <w:t>Moderator</w:t>
    </w:r>
  </w:p>
  <w:p w14:paraId="0688FAB9" w14:textId="350D3205" w:rsidR="0007470E" w:rsidRDefault="0007470E" w:rsidP="00791DAF">
    <w:pPr>
      <w:pStyle w:val="Footer"/>
      <w:ind w:right="360"/>
    </w:pP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9453778"/>
      <w:docPartObj>
        <w:docPartGallery w:val="Page Numbers (Bottom of Page)"/>
        <w:docPartUnique/>
      </w:docPartObj>
    </w:sdtPr>
    <w:sdtEndPr>
      <w:rPr>
        <w:rStyle w:val="PageNumber"/>
      </w:rPr>
    </w:sdtEndPr>
    <w:sdtContent>
      <w:p w14:paraId="6682E635" w14:textId="43C4AED6" w:rsidR="0007470E" w:rsidRDefault="0007470E" w:rsidP="00EC06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569244" w14:textId="77777777" w:rsidR="0007470E" w:rsidRDefault="0007470E" w:rsidP="006E61F9">
    <w:pPr>
      <w:pStyle w:val="Footer"/>
      <w:ind w:right="360"/>
    </w:pPr>
  </w:p>
  <w:p w14:paraId="7252B903" w14:textId="77777777" w:rsidR="0007470E" w:rsidRDefault="0007470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403197"/>
      <w:docPartObj>
        <w:docPartGallery w:val="Page Numbers (Bottom of Page)"/>
        <w:docPartUnique/>
      </w:docPartObj>
    </w:sdtPr>
    <w:sdtEndPr>
      <w:rPr>
        <w:rStyle w:val="PageNumber"/>
      </w:rPr>
    </w:sdtEndPr>
    <w:sdtContent>
      <w:p w14:paraId="71C08DF9" w14:textId="05CC510A" w:rsidR="00EC06FA" w:rsidRDefault="00EC06FA" w:rsidP="005314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2547D92E" w14:textId="77777777" w:rsidR="00356BAE" w:rsidRPr="00771AF2" w:rsidRDefault="00356BAE" w:rsidP="009453FB">
    <w:pPr>
      <w:ind w:right="360"/>
      <w:rPr>
        <w:rStyle w:val="PageNumber"/>
        <w:b/>
        <w:i/>
        <w:sz w:val="16"/>
      </w:rPr>
    </w:pPr>
    <w:r w:rsidRPr="00EE3CE6">
      <w:rPr>
        <w:rFonts w:ascii="Mistral" w:hAnsi="Mistral"/>
        <w:color w:val="1E1E1E"/>
        <w:sz w:val="27"/>
        <w:szCs w:val="27"/>
        <w:shd w:val="clear" w:color="auto" w:fill="F9F9F9"/>
      </w:rPr>
      <w:t>Patricia McGee</w:t>
    </w:r>
    <w:r>
      <w:rPr>
        <w:rStyle w:val="PageNumber"/>
        <w:b/>
        <w:i/>
        <w:sz w:val="16"/>
      </w:rPr>
      <w:t xml:space="preserve">,  </w:t>
    </w:r>
    <w:r w:rsidRPr="005E784F">
      <w:rPr>
        <w:rStyle w:val="PageNumber"/>
        <w:b/>
        <w:i/>
        <w:sz w:val="16"/>
      </w:rPr>
      <w:t xml:space="preserve"> </w:t>
    </w:r>
    <w:r w:rsidRPr="009B0229">
      <w:rPr>
        <w:rStyle w:val="PageNumber"/>
        <w:b/>
        <w:i/>
        <w:sz w:val="16"/>
      </w:rPr>
      <w:t>Moderator</w:t>
    </w:r>
  </w:p>
  <w:p w14:paraId="14C1F1E4" w14:textId="71636FF1" w:rsidR="0007470E" w:rsidRDefault="0007470E" w:rsidP="00182A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4B1E1" w14:textId="77777777" w:rsidR="00651D36" w:rsidRDefault="00651D36" w:rsidP="00D654A7">
      <w:r>
        <w:separator/>
      </w:r>
    </w:p>
  </w:footnote>
  <w:footnote w:type="continuationSeparator" w:id="0">
    <w:p w14:paraId="5F25B60C" w14:textId="77777777" w:rsidR="00651D36" w:rsidRDefault="00651D36" w:rsidP="00D654A7">
      <w:r>
        <w:continuationSeparator/>
      </w:r>
    </w:p>
  </w:footnote>
  <w:footnote w:id="1">
    <w:p w14:paraId="04E8C234" w14:textId="40F14A27" w:rsidR="00551478" w:rsidRPr="00551478" w:rsidRDefault="00551478">
      <w:pPr>
        <w:pStyle w:val="FootnoteText"/>
        <w:rPr>
          <w:lang w:val="en-CA"/>
        </w:rPr>
      </w:pPr>
      <w:r>
        <w:rPr>
          <w:rStyle w:val="FootnoteReference"/>
        </w:rPr>
        <w:footnoteRef/>
      </w:r>
      <w:r>
        <w:t xml:space="preserve"> </w:t>
      </w:r>
      <w:r>
        <w:rPr>
          <w:lang w:val="en-CA"/>
        </w:rPr>
        <w:t>Written by Alexander (Sandy) Jenkins</w:t>
      </w:r>
    </w:p>
  </w:footnote>
  <w:footnote w:id="2">
    <w:p w14:paraId="38826B1C" w14:textId="77777777" w:rsidR="00203088" w:rsidRPr="00E8322A" w:rsidRDefault="00203088" w:rsidP="00203088">
      <w:pPr>
        <w:ind w:firstLine="851"/>
        <w:rPr>
          <w:rFonts w:asciiTheme="majorBidi" w:hAnsiTheme="majorBidi" w:cstheme="majorBidi"/>
          <w:b/>
          <w:bCs/>
          <w:sz w:val="28"/>
          <w:szCs w:val="28"/>
        </w:rPr>
      </w:pPr>
      <w:r>
        <w:rPr>
          <w:rStyle w:val="FootnoteReference"/>
        </w:rPr>
        <w:footnoteRef/>
      </w:r>
      <w:r>
        <w:t xml:space="preserve"> </w:t>
      </w:r>
      <w:r w:rsidRPr="00E8322A">
        <w:rPr>
          <w:rFonts w:asciiTheme="majorBidi" w:hAnsiTheme="majorBidi" w:cstheme="majorBidi"/>
          <w:bCs/>
          <w:sz w:val="28"/>
          <w:szCs w:val="28"/>
        </w:rPr>
        <w:t>subject to the Markham Baptist Church</w:t>
      </w:r>
    </w:p>
    <w:p w14:paraId="7E53EB3B" w14:textId="77777777" w:rsidR="00203088" w:rsidRDefault="00203088" w:rsidP="00203088">
      <w:pPr>
        <w:ind w:firstLine="851"/>
        <w:rPr>
          <w:rFonts w:asciiTheme="majorBidi" w:hAnsiTheme="majorBidi" w:cstheme="majorBidi"/>
          <w:bCs/>
          <w:sz w:val="28"/>
          <w:szCs w:val="28"/>
        </w:rPr>
      </w:pPr>
      <w:r w:rsidRPr="00E8322A">
        <w:rPr>
          <w:rFonts w:asciiTheme="majorBidi" w:hAnsiTheme="majorBidi" w:cstheme="majorBidi"/>
          <w:bCs/>
          <w:sz w:val="28"/>
          <w:szCs w:val="28"/>
        </w:rPr>
        <w:t>General Operating By-Law No 2, September 22, 2014</w:t>
      </w:r>
      <w:r>
        <w:rPr>
          <w:rFonts w:asciiTheme="majorBidi" w:hAnsiTheme="majorBidi" w:cstheme="majorBidi"/>
          <w:bCs/>
          <w:sz w:val="28"/>
          <w:szCs w:val="28"/>
        </w:rPr>
        <w:t>.</w:t>
      </w:r>
    </w:p>
    <w:p w14:paraId="7474435F" w14:textId="77777777" w:rsidR="00203088" w:rsidRDefault="00203088" w:rsidP="00203088">
      <w:pPr>
        <w:ind w:firstLine="851"/>
        <w:rPr>
          <w:rFonts w:asciiTheme="majorBidi" w:hAnsiTheme="majorBidi" w:cstheme="majorBidi"/>
          <w:bCs/>
          <w:sz w:val="28"/>
          <w:szCs w:val="28"/>
        </w:rPr>
      </w:pPr>
    </w:p>
    <w:p w14:paraId="33431C05" w14:textId="2B4986FA" w:rsidR="00203088" w:rsidRPr="00203088" w:rsidRDefault="00203088">
      <w:pPr>
        <w:pStyle w:val="FootnoteText"/>
        <w:rPr>
          <w:b w:val="0"/>
          <w:bCs/>
          <w:lang w:val="en-CA"/>
        </w:rPr>
      </w:pPr>
    </w:p>
  </w:footnote>
  <w:footnote w:id="3">
    <w:p w14:paraId="7AC4D30F" w14:textId="002A0558" w:rsidR="0007470E" w:rsidRPr="00A02105" w:rsidRDefault="0007470E">
      <w:pPr>
        <w:pStyle w:val="FootnoteText"/>
        <w:rPr>
          <w:rFonts w:asciiTheme="minorHAnsi" w:hAnsiTheme="minorHAnsi" w:cstheme="minorHAnsi"/>
          <w:b w:val="0"/>
          <w:bCs/>
          <w:sz w:val="20"/>
          <w:lang w:val="en-CA"/>
        </w:rPr>
      </w:pPr>
      <w:r w:rsidRPr="00994F9A">
        <w:rPr>
          <w:rStyle w:val="FootnoteReference"/>
        </w:rPr>
        <w:footnoteRef/>
      </w:r>
      <w:r>
        <w:t xml:space="preserve"> </w:t>
      </w:r>
      <w:r>
        <w:rPr>
          <w:rFonts w:asciiTheme="minorHAnsi" w:hAnsiTheme="minorHAnsi" w:cstheme="minorHAnsi"/>
          <w:b w:val="0"/>
          <w:bCs/>
          <w:sz w:val="20"/>
          <w:lang w:val="en-CA"/>
        </w:rPr>
        <w:t>See By-Law Section III</w:t>
      </w:r>
    </w:p>
  </w:footnote>
  <w:footnote w:id="4">
    <w:p w14:paraId="33FA43C1" w14:textId="1191D344" w:rsidR="0007470E" w:rsidRPr="00C74E0F" w:rsidRDefault="0007470E">
      <w:pPr>
        <w:pStyle w:val="FootnoteText"/>
        <w:rPr>
          <w:lang w:val="en-CA"/>
        </w:rPr>
      </w:pPr>
      <w:r w:rsidRPr="00994F9A">
        <w:rPr>
          <w:rStyle w:val="FootnoteReference"/>
        </w:rPr>
        <w:footnoteRef/>
      </w:r>
      <w:r>
        <w:t xml:space="preserve"> </w:t>
      </w:r>
      <w:r>
        <w:rPr>
          <w:lang w:val="en-CA"/>
        </w:rPr>
        <w:t xml:space="preserve">See By-Law  5.02 Page 30 </w:t>
      </w:r>
    </w:p>
  </w:footnote>
  <w:footnote w:id="5">
    <w:p w14:paraId="69C7DA3A" w14:textId="53FF0067" w:rsidR="0007470E" w:rsidRPr="00C677B7" w:rsidRDefault="0007470E">
      <w:pPr>
        <w:pStyle w:val="FootnoteText"/>
        <w:rPr>
          <w:lang w:val="en-CA"/>
        </w:rPr>
      </w:pPr>
      <w:r w:rsidRPr="00994F9A">
        <w:rPr>
          <w:rStyle w:val="FootnoteReference"/>
        </w:rPr>
        <w:footnoteRef/>
      </w:r>
      <w:r>
        <w:t xml:space="preserve">( </w:t>
      </w:r>
      <w:r w:rsidRPr="00CC6402">
        <w:rPr>
          <w:rFonts w:cstheme="minorHAnsi"/>
          <w:b w:val="0"/>
          <w:bCs/>
          <w:sz w:val="20"/>
        </w:rPr>
        <w:t>see By-L</w:t>
      </w:r>
      <w:r>
        <w:rPr>
          <w:rFonts w:cstheme="minorHAnsi"/>
          <w:b w:val="0"/>
          <w:bCs/>
          <w:sz w:val="20"/>
        </w:rPr>
        <w:t>aw Page 33</w:t>
      </w:r>
      <w:r w:rsidRPr="00CC6402">
        <w:rPr>
          <w:rFonts w:cstheme="minorHAnsi"/>
          <w:b w:val="0"/>
          <w:bCs/>
          <w:sz w:val="20"/>
        </w:rPr>
        <w:t>)</w:t>
      </w:r>
    </w:p>
  </w:footnote>
  <w:footnote w:id="6">
    <w:p w14:paraId="4A25FEB1" w14:textId="77777777" w:rsidR="00AC1CE8" w:rsidRPr="00B5266C" w:rsidRDefault="00AC1CE8" w:rsidP="00AC1CE8">
      <w:pPr>
        <w:pStyle w:val="FootnoteText"/>
        <w:rPr>
          <w:lang w:val="en-CA"/>
        </w:rPr>
      </w:pPr>
      <w:r w:rsidRPr="00994F9A">
        <w:rPr>
          <w:rStyle w:val="FootnoteReference"/>
        </w:rPr>
        <w:footnoteRef/>
      </w:r>
      <w:r>
        <w:t xml:space="preserve"> </w:t>
      </w:r>
      <w:r>
        <w:rPr>
          <w:rFonts w:cstheme="minorHAnsi"/>
          <w:b w:val="0"/>
          <w:bCs/>
          <w:sz w:val="20"/>
        </w:rPr>
        <w:t>S</w:t>
      </w:r>
      <w:r w:rsidRPr="00CC6402">
        <w:rPr>
          <w:rFonts w:cstheme="minorHAnsi"/>
          <w:b w:val="0"/>
          <w:bCs/>
          <w:sz w:val="20"/>
        </w:rPr>
        <w:t>ee By-LAW SECTION 11)</w:t>
      </w:r>
    </w:p>
  </w:footnote>
  <w:footnote w:id="7">
    <w:p w14:paraId="095D5BFB" w14:textId="01AF2FA9" w:rsidR="0007470E" w:rsidRPr="00B5266C" w:rsidRDefault="0007470E">
      <w:pPr>
        <w:pStyle w:val="FootnoteText"/>
        <w:rPr>
          <w:lang w:val="en-CA"/>
        </w:rPr>
      </w:pPr>
      <w:r w:rsidRPr="00994F9A">
        <w:rPr>
          <w:rStyle w:val="FootnoteReference"/>
        </w:rPr>
        <w:footnoteRef/>
      </w:r>
      <w:r>
        <w:t xml:space="preserve"> </w:t>
      </w:r>
      <w:r>
        <w:rPr>
          <w:lang w:val="en-CA"/>
        </w:rPr>
        <w:t>See By-law Page 35</w:t>
      </w:r>
    </w:p>
  </w:footnote>
  <w:footnote w:id="8">
    <w:p w14:paraId="09D8FA7C" w14:textId="77777777" w:rsidR="008B5B78" w:rsidRPr="00942D09" w:rsidRDefault="008B5B78" w:rsidP="008B5B78">
      <w:pPr>
        <w:pStyle w:val="FootnoteText"/>
        <w:rPr>
          <w:b w:val="0"/>
          <w:bCs/>
          <w:lang w:val="en-CA"/>
        </w:rPr>
      </w:pPr>
      <w:r w:rsidRPr="00942D09">
        <w:rPr>
          <w:rStyle w:val="FootnoteReference"/>
          <w:b w:val="0"/>
          <w:bCs/>
        </w:rPr>
        <w:footnoteRef/>
      </w:r>
      <w:r w:rsidRPr="00942D09">
        <w:rPr>
          <w:b w:val="0"/>
          <w:bCs/>
        </w:rPr>
        <w:t xml:space="preserve"> </w:t>
      </w:r>
      <w:r>
        <w:rPr>
          <w:b w:val="0"/>
          <w:bCs/>
        </w:rPr>
        <w:t xml:space="preserve">See </w:t>
      </w:r>
      <w:r w:rsidRPr="00942D09">
        <w:rPr>
          <w:b w:val="0"/>
          <w:bCs/>
          <w:lang w:val="en-CA"/>
        </w:rPr>
        <w:t xml:space="preserve">By-law 4.04  </w:t>
      </w:r>
      <w:r>
        <w:rPr>
          <w:b w:val="0"/>
          <w:bCs/>
          <w:lang w:val="en-CA"/>
        </w:rPr>
        <w:t xml:space="preserve"> </w:t>
      </w:r>
      <w:r w:rsidRPr="00942D09">
        <w:rPr>
          <w:b w:val="0"/>
          <w:bCs/>
          <w:lang w:val="en-CA"/>
        </w:rPr>
        <w:t>Pg</w:t>
      </w:r>
      <w:r>
        <w:rPr>
          <w:b w:val="0"/>
          <w:bCs/>
          <w:lang w:val="en-CA"/>
        </w:rPr>
        <w:t>.</w:t>
      </w:r>
      <w:r w:rsidRPr="00942D09">
        <w:rPr>
          <w:b w:val="0"/>
          <w:bCs/>
          <w:lang w:val="en-CA"/>
        </w:rPr>
        <w:t xml:space="preserve"> 23-26  </w:t>
      </w:r>
    </w:p>
  </w:footnote>
  <w:footnote w:id="9">
    <w:p w14:paraId="0DF490E2" w14:textId="77777777" w:rsidR="00025E22" w:rsidRDefault="00025E22" w:rsidP="00025E22">
      <w:pPr>
        <w:pStyle w:val="FootnoteText"/>
      </w:pPr>
      <w:r>
        <w:rPr>
          <w:rStyle w:val="FootnoteReference"/>
        </w:rPr>
        <w:footnoteRef/>
      </w:r>
      <w:r>
        <w:t xml:space="preserve"> Ephesians 4:11-13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3B0" w14:textId="2CD296C2" w:rsidR="0007470E" w:rsidRDefault="0007470E" w:rsidP="00791DAF">
    <w:pPr>
      <w:pStyle w:val="Header"/>
      <w:framePr w:wrap="none" w:vAnchor="text" w:hAnchor="margin" w:xAlign="right" w:y="1"/>
      <w:rPr>
        <w:rStyle w:val="PageNumber"/>
      </w:rPr>
    </w:pPr>
  </w:p>
  <w:sdt>
    <w:sdtPr>
      <w:rPr>
        <w:rStyle w:val="PageNumber"/>
      </w:rPr>
      <w:id w:val="-2107559146"/>
      <w:docPartObj>
        <w:docPartGallery w:val="Page Numbers (Top of Page)"/>
        <w:docPartUnique/>
      </w:docPartObj>
    </w:sdtPr>
    <w:sdtEndPr>
      <w:rPr>
        <w:rStyle w:val="PageNumber"/>
      </w:rPr>
    </w:sdtEndPr>
    <w:sdtContent>
      <w:p w14:paraId="77474BEC" w14:textId="77777777" w:rsidR="0007470E" w:rsidRDefault="0007470E" w:rsidP="00791D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C25E90" w14:textId="77777777" w:rsidR="0007470E" w:rsidRDefault="0007470E" w:rsidP="00491D8A">
    <w:pPr>
      <w:pStyle w:val="Header"/>
      <w:ind w:right="360"/>
    </w:pPr>
  </w:p>
  <w:p w14:paraId="63B29E7E" w14:textId="77777777" w:rsidR="0007470E" w:rsidRDefault="000747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C68C" w14:textId="25EE5497" w:rsidR="0007470E" w:rsidRDefault="0007470E" w:rsidP="00791DAF">
    <w:pPr>
      <w:pStyle w:val="Header"/>
      <w:framePr w:wrap="none" w:vAnchor="text" w:hAnchor="margin" w:xAlign="right" w:y="1"/>
      <w:rPr>
        <w:rStyle w:val="PageNumber"/>
      </w:rPr>
    </w:pPr>
  </w:p>
  <w:p w14:paraId="677EEB14" w14:textId="77777777" w:rsidR="00DB7C5E" w:rsidRDefault="00DB7C5E" w:rsidP="00491D8A">
    <w:pPr>
      <w:pStyle w:val="Header"/>
      <w:ind w:right="360"/>
      <w:rPr>
        <w:b w:val="0"/>
        <w:i/>
        <w:sz w:val="24"/>
      </w:rPr>
    </w:pPr>
  </w:p>
  <w:p w14:paraId="6BC61D9D" w14:textId="10BE16D7" w:rsidR="0007470E" w:rsidRPr="00404CDF" w:rsidRDefault="0007470E" w:rsidP="00491D8A">
    <w:pPr>
      <w:pStyle w:val="Header"/>
      <w:ind w:right="360"/>
      <w:rPr>
        <w:b w:val="0"/>
        <w:i/>
        <w:sz w:val="24"/>
      </w:rPr>
    </w:pPr>
    <w:r w:rsidRPr="00DE6C84">
      <w:rPr>
        <w:b w:val="0"/>
        <w:i/>
        <w:sz w:val="24"/>
      </w:rPr>
      <w:t>MBC Board and Committee Processe</w:t>
    </w:r>
    <w:r>
      <w:rPr>
        <w:b w:val="0"/>
        <w:i/>
        <w:sz w:val="24"/>
      </w:rPr>
      <w:t>s</w:t>
    </w:r>
    <w:r w:rsidR="00DB7C5E">
      <w:rPr>
        <w:b w:val="0"/>
        <w:i/>
        <w:sz w:val="24"/>
      </w:rPr>
      <w:t xml:space="preserve"> July 27,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155B" w14:textId="1E2EDF2E" w:rsidR="0007470E" w:rsidRDefault="0007470E" w:rsidP="00370B98">
    <w:pPr>
      <w:pStyle w:val="Header"/>
      <w:framePr w:wrap="none" w:vAnchor="text" w:hAnchor="margin" w:xAlign="right" w:y="1"/>
      <w:rPr>
        <w:rStyle w:val="PageNumber"/>
      </w:rPr>
    </w:pPr>
  </w:p>
  <w:sdt>
    <w:sdtPr>
      <w:rPr>
        <w:rStyle w:val="PageNumber"/>
      </w:rPr>
      <w:id w:val="-1744408744"/>
      <w:docPartObj>
        <w:docPartGallery w:val="Page Numbers (Top of Page)"/>
        <w:docPartUnique/>
      </w:docPartObj>
    </w:sdtPr>
    <w:sdtEndPr>
      <w:rPr>
        <w:rStyle w:val="PageNumber"/>
      </w:rPr>
    </w:sdtEndPr>
    <w:sdtContent>
      <w:p w14:paraId="7A3B35CE" w14:textId="5E871594" w:rsidR="0007470E" w:rsidRDefault="0007470E" w:rsidP="00370B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507B7">
          <w:rPr>
            <w:rStyle w:val="PageNumber"/>
            <w:noProof/>
          </w:rPr>
          <w:t>22</w:t>
        </w:r>
        <w:r>
          <w:rPr>
            <w:rStyle w:val="PageNumber"/>
          </w:rPr>
          <w:fldChar w:fldCharType="end"/>
        </w:r>
      </w:p>
    </w:sdtContent>
  </w:sdt>
  <w:p w14:paraId="72DBE965" w14:textId="083F6622" w:rsidR="0007470E" w:rsidRDefault="0007470E" w:rsidP="0013008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8DF1" w14:textId="77777777" w:rsidR="009453FB" w:rsidRDefault="009453FB" w:rsidP="00791DAF">
    <w:pPr>
      <w:pStyle w:val="Header"/>
      <w:framePr w:wrap="none" w:vAnchor="text" w:hAnchor="margin" w:xAlign="right" w:y="1"/>
      <w:rPr>
        <w:rStyle w:val="PageNumber"/>
      </w:rPr>
    </w:pPr>
  </w:p>
  <w:p w14:paraId="0FC037A9" w14:textId="77777777" w:rsidR="009453FB" w:rsidRDefault="009453FB" w:rsidP="00491D8A">
    <w:pPr>
      <w:pStyle w:val="Header"/>
      <w:ind w:right="360"/>
      <w:rPr>
        <w:b w:val="0"/>
        <w:i/>
        <w:sz w:val="24"/>
      </w:rPr>
    </w:pPr>
  </w:p>
  <w:p w14:paraId="5C241174" w14:textId="77777777" w:rsidR="009453FB" w:rsidRPr="00404CDF" w:rsidRDefault="009453FB" w:rsidP="00491D8A">
    <w:pPr>
      <w:pStyle w:val="Header"/>
      <w:ind w:right="360"/>
      <w:rPr>
        <w:b w:val="0"/>
        <w:i/>
        <w:sz w:val="24"/>
      </w:rPr>
    </w:pPr>
    <w:r w:rsidRPr="00DE6C84">
      <w:rPr>
        <w:b w:val="0"/>
        <w:i/>
        <w:sz w:val="24"/>
      </w:rPr>
      <w:t>MBC Board and Committee Processe</w:t>
    </w:r>
    <w:r>
      <w:rPr>
        <w:b w:val="0"/>
        <w:i/>
        <w:sz w:val="24"/>
      </w:rPr>
      <w:t>s July 27,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712206"/>
      <w:docPartObj>
        <w:docPartGallery w:val="Page Numbers (Top of Page)"/>
        <w:docPartUnique/>
      </w:docPartObj>
    </w:sdtPr>
    <w:sdtEndPr>
      <w:rPr>
        <w:rStyle w:val="PageNumber"/>
      </w:rPr>
    </w:sdtEndPr>
    <w:sdtContent>
      <w:p w14:paraId="562FACA0" w14:textId="0227DB24" w:rsidR="000206F6" w:rsidRDefault="00651D36" w:rsidP="000206F6">
        <w:pPr>
          <w:pStyle w:val="Header"/>
          <w:framePr w:wrap="none" w:vAnchor="text" w:hAnchor="margin" w:xAlign="right" w:y="1"/>
          <w:rPr>
            <w:rStyle w:val="PageNumber"/>
          </w:rPr>
        </w:pPr>
      </w:p>
    </w:sdtContent>
  </w:sdt>
  <w:p w14:paraId="1AB6A60E" w14:textId="3DB5CA8A" w:rsidR="00284B9F" w:rsidRPr="000206F6" w:rsidRDefault="00DB7C5E" w:rsidP="000206F6">
    <w:pPr>
      <w:pStyle w:val="Header"/>
      <w:ind w:right="360" w:firstLine="360"/>
      <w:rPr>
        <w:rFonts w:cs="Arial (Body CS)"/>
        <w:b w:val="0"/>
        <w:i/>
        <w:sz w:val="20"/>
      </w:rPr>
    </w:pPr>
    <w:r w:rsidRPr="00DB7C5E">
      <w:rPr>
        <w:rFonts w:cs="Arial (Body CS)"/>
        <w:b w:val="0"/>
        <w:i/>
        <w:sz w:val="20"/>
      </w:rPr>
      <w:t>Board and Committee Processes  July 27, 2023</w:t>
    </w:r>
    <w:r w:rsidR="009453FB">
      <w:rPr>
        <w:rFonts w:cs="Arial (Body CS)"/>
        <w:b w:val="0"/>
        <w:i/>
        <w:sz w:val="20"/>
      </w:rPr>
      <w:t xml:space="preserve">.                                      </w:t>
    </w:r>
    <w:r w:rsidR="00284B9F">
      <w:rPr>
        <w:rFonts w:cs="Arial (Body CS)"/>
        <w:b w:val="0"/>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9A0"/>
    <w:multiLevelType w:val="hybridMultilevel"/>
    <w:tmpl w:val="CF663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7479A8"/>
    <w:multiLevelType w:val="multilevel"/>
    <w:tmpl w:val="D398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32C5B"/>
    <w:multiLevelType w:val="hybridMultilevel"/>
    <w:tmpl w:val="B816A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262"/>
    <w:multiLevelType w:val="hybridMultilevel"/>
    <w:tmpl w:val="555AD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4A515A"/>
    <w:multiLevelType w:val="hybridMultilevel"/>
    <w:tmpl w:val="46548D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81728B"/>
    <w:multiLevelType w:val="multilevel"/>
    <w:tmpl w:val="425C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03B8F"/>
    <w:multiLevelType w:val="hybridMultilevel"/>
    <w:tmpl w:val="48DA2BF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BA57892"/>
    <w:multiLevelType w:val="hybridMultilevel"/>
    <w:tmpl w:val="EFD8CBEC"/>
    <w:lvl w:ilvl="0" w:tplc="F6C68CB8">
      <w:start w:val="1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04215F"/>
    <w:multiLevelType w:val="hybridMultilevel"/>
    <w:tmpl w:val="0ECC237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5E07FE"/>
    <w:multiLevelType w:val="hybridMultilevel"/>
    <w:tmpl w:val="8808FCF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15:restartNumberingAfterBreak="0">
    <w:nsid w:val="13943E44"/>
    <w:multiLevelType w:val="hybridMultilevel"/>
    <w:tmpl w:val="CAB41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487473"/>
    <w:multiLevelType w:val="hybridMultilevel"/>
    <w:tmpl w:val="5CE0932E"/>
    <w:lvl w:ilvl="0" w:tplc="0409000F">
      <w:start w:val="1"/>
      <w:numFmt w:val="decimal"/>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2" w15:restartNumberingAfterBreak="0">
    <w:nsid w:val="1857019C"/>
    <w:multiLevelType w:val="multilevel"/>
    <w:tmpl w:val="C66C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2E10EF"/>
    <w:multiLevelType w:val="hybridMultilevel"/>
    <w:tmpl w:val="B37E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3C78FC"/>
    <w:multiLevelType w:val="hybridMultilevel"/>
    <w:tmpl w:val="4D88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3C6C17"/>
    <w:multiLevelType w:val="hybridMultilevel"/>
    <w:tmpl w:val="12A0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77F72"/>
    <w:multiLevelType w:val="hybridMultilevel"/>
    <w:tmpl w:val="381E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B046F"/>
    <w:multiLevelType w:val="hybridMultilevel"/>
    <w:tmpl w:val="6AC0B65E"/>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B4D95"/>
    <w:multiLevelType w:val="hybridMultilevel"/>
    <w:tmpl w:val="FF84217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22624158"/>
    <w:multiLevelType w:val="multilevel"/>
    <w:tmpl w:val="000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961FA3"/>
    <w:multiLevelType w:val="hybridMultilevel"/>
    <w:tmpl w:val="CBD68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C74BDD"/>
    <w:multiLevelType w:val="hybridMultilevel"/>
    <w:tmpl w:val="5C8606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242440EE"/>
    <w:multiLevelType w:val="hybridMultilevel"/>
    <w:tmpl w:val="474C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25726E"/>
    <w:multiLevelType w:val="hybridMultilevel"/>
    <w:tmpl w:val="47781FD6"/>
    <w:lvl w:ilvl="0" w:tplc="D7CC23E8">
      <w:start w:val="1"/>
      <w:numFmt w:val="bullet"/>
      <w:lvlText w:val=""/>
      <w:lvlJc w:val="left"/>
      <w:pPr>
        <w:ind w:left="360" w:hanging="360"/>
      </w:pPr>
      <w:rPr>
        <w:rFonts w:ascii="Wingdings" w:hAnsi="Wingdings"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93D548F"/>
    <w:multiLevelType w:val="hybridMultilevel"/>
    <w:tmpl w:val="98A2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986861"/>
    <w:multiLevelType w:val="hybridMultilevel"/>
    <w:tmpl w:val="3ADED8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9CE091F"/>
    <w:multiLevelType w:val="hybridMultilevel"/>
    <w:tmpl w:val="6C8251FA"/>
    <w:lvl w:ilvl="0" w:tplc="E2D82E9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F0E7254"/>
    <w:multiLevelType w:val="multilevel"/>
    <w:tmpl w:val="C836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2D7782"/>
    <w:multiLevelType w:val="hybridMultilevel"/>
    <w:tmpl w:val="1E2E2036"/>
    <w:lvl w:ilvl="0" w:tplc="FC56221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F119D8"/>
    <w:multiLevelType w:val="hybridMultilevel"/>
    <w:tmpl w:val="3294C8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360A681B"/>
    <w:multiLevelType w:val="hybridMultilevel"/>
    <w:tmpl w:val="31A4C828"/>
    <w:lvl w:ilvl="0" w:tplc="D7CC23E8">
      <w:start w:val="1"/>
      <w:numFmt w:val="bullet"/>
      <w:lvlText w:val=""/>
      <w:lvlJc w:val="left"/>
      <w:pPr>
        <w:ind w:left="360" w:hanging="360"/>
      </w:pPr>
      <w:rPr>
        <w:rFonts w:ascii="Wingdings" w:hAnsi="Wingdings" w:hint="default"/>
        <w:sz w:val="22"/>
      </w:rPr>
    </w:lvl>
    <w:lvl w:ilvl="1" w:tplc="1C1EEB16">
      <w:numFmt w:val="decimal"/>
      <w:lvlText w:val=""/>
      <w:lvlJc w:val="left"/>
    </w:lvl>
    <w:lvl w:ilvl="2" w:tplc="682E2144">
      <w:numFmt w:val="decimal"/>
      <w:lvlText w:val=""/>
      <w:lvlJc w:val="left"/>
    </w:lvl>
    <w:lvl w:ilvl="3" w:tplc="6F3240CE">
      <w:numFmt w:val="decimal"/>
      <w:lvlText w:val=""/>
      <w:lvlJc w:val="left"/>
    </w:lvl>
    <w:lvl w:ilvl="4" w:tplc="76DE8A28">
      <w:numFmt w:val="decimal"/>
      <w:lvlText w:val=""/>
      <w:lvlJc w:val="left"/>
    </w:lvl>
    <w:lvl w:ilvl="5" w:tplc="9A0A134C">
      <w:numFmt w:val="decimal"/>
      <w:lvlText w:val=""/>
      <w:lvlJc w:val="left"/>
    </w:lvl>
    <w:lvl w:ilvl="6" w:tplc="A1BC5B66">
      <w:numFmt w:val="decimal"/>
      <w:lvlText w:val=""/>
      <w:lvlJc w:val="left"/>
    </w:lvl>
    <w:lvl w:ilvl="7" w:tplc="D4705220">
      <w:numFmt w:val="decimal"/>
      <w:lvlText w:val=""/>
      <w:lvlJc w:val="left"/>
    </w:lvl>
    <w:lvl w:ilvl="8" w:tplc="EA5A1032">
      <w:numFmt w:val="decimal"/>
      <w:lvlText w:val=""/>
      <w:lvlJc w:val="left"/>
    </w:lvl>
  </w:abstractNum>
  <w:abstractNum w:abstractNumId="31" w15:restartNumberingAfterBreak="0">
    <w:nsid w:val="36645F4C"/>
    <w:multiLevelType w:val="hybridMultilevel"/>
    <w:tmpl w:val="536CEE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9C45729"/>
    <w:multiLevelType w:val="hybridMultilevel"/>
    <w:tmpl w:val="35D0D014"/>
    <w:lvl w:ilvl="0" w:tplc="FB7A1882">
      <w:start w:val="1"/>
      <w:numFmt w:val="bullet"/>
      <w:lvlText w:val=""/>
      <w:lvlJc w:val="left"/>
      <w:pPr>
        <w:tabs>
          <w:tab w:val="num" w:pos="720"/>
        </w:tabs>
        <w:ind w:left="720" w:hanging="360"/>
      </w:pPr>
      <w:rPr>
        <w:rFonts w:ascii="Symbol" w:hAnsi="Symbol" w:hint="default"/>
      </w:rPr>
    </w:lvl>
    <w:lvl w:ilvl="1" w:tplc="8A9855D0">
      <w:start w:val="5"/>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D615B6"/>
    <w:multiLevelType w:val="hybridMultilevel"/>
    <w:tmpl w:val="5B62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6010E8"/>
    <w:multiLevelType w:val="hybridMultilevel"/>
    <w:tmpl w:val="F02A094A"/>
    <w:lvl w:ilvl="0" w:tplc="7EF62CB6">
      <w:start w:val="1"/>
      <w:numFmt w:val="bullet"/>
      <w:lvlText w:val=""/>
      <w:lvlJc w:val="left"/>
      <w:pPr>
        <w:ind w:left="792"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EC71AB1"/>
    <w:multiLevelType w:val="hybridMultilevel"/>
    <w:tmpl w:val="4420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A82B80"/>
    <w:multiLevelType w:val="hybridMultilevel"/>
    <w:tmpl w:val="2D1619E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8255DE"/>
    <w:multiLevelType w:val="hybridMultilevel"/>
    <w:tmpl w:val="CB82E3F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15:restartNumberingAfterBreak="0">
    <w:nsid w:val="42F7349A"/>
    <w:multiLevelType w:val="hybridMultilevel"/>
    <w:tmpl w:val="761C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74436C"/>
    <w:multiLevelType w:val="hybridMultilevel"/>
    <w:tmpl w:val="9B1C28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8940943"/>
    <w:multiLevelType w:val="hybridMultilevel"/>
    <w:tmpl w:val="8786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C85BB2"/>
    <w:multiLevelType w:val="hybridMultilevel"/>
    <w:tmpl w:val="38DEF83A"/>
    <w:lvl w:ilvl="0" w:tplc="1B025D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9734F6"/>
    <w:multiLevelType w:val="hybridMultilevel"/>
    <w:tmpl w:val="0B7CE17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15:restartNumberingAfterBreak="0">
    <w:nsid w:val="4BEB3C5B"/>
    <w:multiLevelType w:val="hybridMultilevel"/>
    <w:tmpl w:val="84AE96F2"/>
    <w:lvl w:ilvl="0" w:tplc="D7CC23E8">
      <w:start w:val="1"/>
      <w:numFmt w:val="bullet"/>
      <w:lvlText w:val=""/>
      <w:lvlJc w:val="left"/>
      <w:pPr>
        <w:ind w:left="1800" w:hanging="360"/>
      </w:pPr>
      <w:rPr>
        <w:rFonts w:ascii="Wingdings" w:hAnsi="Wingdings" w:hint="default"/>
        <w:sz w:val="2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D9A579C"/>
    <w:multiLevelType w:val="multilevel"/>
    <w:tmpl w:val="B7A60C04"/>
    <w:lvl w:ilvl="0">
      <w:start w:val="1"/>
      <w:numFmt w:val="decimal"/>
      <w:lvlText w:val="%1."/>
      <w:lvlJc w:val="left"/>
      <w:pPr>
        <w:tabs>
          <w:tab w:val="num" w:pos="720"/>
        </w:tabs>
        <w:ind w:left="720" w:hanging="720"/>
      </w:pPr>
      <w:rPr>
        <w:rFonts w:hint="default"/>
      </w:rPr>
    </w:lvl>
    <w:lvl w:ilvl="1">
      <w:start w:val="1"/>
      <w:numFmt w:val="lowerLetter"/>
      <w:pStyle w:val="BListNum3"/>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upperLetter"/>
      <w:lvlText w:val="%7)"/>
      <w:lvlJc w:val="left"/>
      <w:pPr>
        <w:tabs>
          <w:tab w:val="num" w:pos="4320"/>
        </w:tabs>
        <w:ind w:left="4320" w:hanging="720"/>
      </w:pPr>
      <w:rPr>
        <w:rFonts w:hint="default"/>
      </w:rPr>
    </w:lvl>
    <w:lvl w:ilvl="7">
      <w:start w:val="1"/>
      <w:numFmt w:val="lowerLetter"/>
      <w:lvlText w:val="%8."/>
      <w:lvlJc w:val="left"/>
      <w:pPr>
        <w:tabs>
          <w:tab w:val="num" w:pos="4320"/>
        </w:tabs>
        <w:ind w:left="4320" w:hanging="720"/>
      </w:pPr>
      <w:rPr>
        <w:rFonts w:hint="default"/>
      </w:rPr>
    </w:lvl>
    <w:lvl w:ilvl="8">
      <w:start w:val="1"/>
      <w:numFmt w:val="lowerRoman"/>
      <w:lvlText w:val="%9."/>
      <w:lvlJc w:val="left"/>
      <w:pPr>
        <w:tabs>
          <w:tab w:val="num" w:pos="4320"/>
        </w:tabs>
        <w:ind w:left="4320" w:hanging="720"/>
      </w:pPr>
      <w:rPr>
        <w:rFonts w:hint="default"/>
      </w:rPr>
    </w:lvl>
  </w:abstractNum>
  <w:abstractNum w:abstractNumId="45" w15:restartNumberingAfterBreak="0">
    <w:nsid w:val="4EB36142"/>
    <w:multiLevelType w:val="hybridMultilevel"/>
    <w:tmpl w:val="C5CA8D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515D16C7"/>
    <w:multiLevelType w:val="hybridMultilevel"/>
    <w:tmpl w:val="B85E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54277F"/>
    <w:multiLevelType w:val="hybridMultilevel"/>
    <w:tmpl w:val="EC6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2DF774F"/>
    <w:multiLevelType w:val="hybridMultilevel"/>
    <w:tmpl w:val="4FF8723C"/>
    <w:lvl w:ilvl="0" w:tplc="1009000F">
      <w:start w:val="1"/>
      <w:numFmt w:val="decimal"/>
      <w:lvlText w:val="%1."/>
      <w:lvlJc w:val="left"/>
      <w:pPr>
        <w:tabs>
          <w:tab w:val="num" w:pos="1070"/>
        </w:tabs>
        <w:ind w:left="1070" w:hanging="360"/>
      </w:pPr>
      <w:rPr>
        <w:rFonts w:cs="Times New Roman" w:hint="default"/>
      </w:rPr>
    </w:lvl>
    <w:lvl w:ilvl="1" w:tplc="1009000F">
      <w:start w:val="1"/>
      <w:numFmt w:val="decimal"/>
      <w:lvlText w:val="%2."/>
      <w:lvlJc w:val="left"/>
      <w:pPr>
        <w:tabs>
          <w:tab w:val="num" w:pos="1440"/>
        </w:tabs>
        <w:ind w:left="1440" w:hanging="360"/>
      </w:pPr>
      <w:rPr>
        <w:rFonts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B80A28"/>
    <w:multiLevelType w:val="hybridMultilevel"/>
    <w:tmpl w:val="76447F98"/>
    <w:lvl w:ilvl="0" w:tplc="A43E8ED0">
      <w:numFmt w:val="bullet"/>
      <w:lvlText w:val="-"/>
      <w:lvlJc w:val="left"/>
      <w:pPr>
        <w:ind w:left="477" w:hanging="360"/>
      </w:pPr>
      <w:rPr>
        <w:rFonts w:ascii="Times New Roman" w:eastAsia="Times New Roman" w:hAnsi="Times New Roman" w:hint="default"/>
        <w:w w:val="95"/>
      </w:rPr>
    </w:lvl>
    <w:lvl w:ilvl="1" w:tplc="10090003">
      <w:start w:val="1"/>
      <w:numFmt w:val="bullet"/>
      <w:lvlText w:val="o"/>
      <w:lvlJc w:val="left"/>
      <w:pPr>
        <w:ind w:left="1197" w:hanging="360"/>
      </w:pPr>
      <w:rPr>
        <w:rFonts w:ascii="Courier New" w:hAnsi="Courier New" w:cs="Courier New" w:hint="default"/>
      </w:rPr>
    </w:lvl>
    <w:lvl w:ilvl="2" w:tplc="10090005">
      <w:start w:val="1"/>
      <w:numFmt w:val="bullet"/>
      <w:lvlText w:val=""/>
      <w:lvlJc w:val="left"/>
      <w:pPr>
        <w:ind w:left="1917" w:hanging="360"/>
      </w:pPr>
      <w:rPr>
        <w:rFonts w:ascii="Wingdings" w:hAnsi="Wingdings" w:cs="Wingdings" w:hint="default"/>
      </w:rPr>
    </w:lvl>
    <w:lvl w:ilvl="3" w:tplc="10090001">
      <w:start w:val="1"/>
      <w:numFmt w:val="bullet"/>
      <w:lvlText w:val=""/>
      <w:lvlJc w:val="left"/>
      <w:pPr>
        <w:ind w:left="2637" w:hanging="360"/>
      </w:pPr>
      <w:rPr>
        <w:rFonts w:ascii="Symbol" w:hAnsi="Symbol" w:cs="Symbol" w:hint="default"/>
      </w:rPr>
    </w:lvl>
    <w:lvl w:ilvl="4" w:tplc="10090003">
      <w:start w:val="1"/>
      <w:numFmt w:val="bullet"/>
      <w:lvlText w:val="o"/>
      <w:lvlJc w:val="left"/>
      <w:pPr>
        <w:ind w:left="3357" w:hanging="360"/>
      </w:pPr>
      <w:rPr>
        <w:rFonts w:ascii="Courier New" w:hAnsi="Courier New" w:cs="Courier New" w:hint="default"/>
      </w:rPr>
    </w:lvl>
    <w:lvl w:ilvl="5" w:tplc="10090005">
      <w:start w:val="1"/>
      <w:numFmt w:val="bullet"/>
      <w:lvlText w:val=""/>
      <w:lvlJc w:val="left"/>
      <w:pPr>
        <w:ind w:left="4077" w:hanging="360"/>
      </w:pPr>
      <w:rPr>
        <w:rFonts w:ascii="Wingdings" w:hAnsi="Wingdings" w:cs="Wingdings" w:hint="default"/>
      </w:rPr>
    </w:lvl>
    <w:lvl w:ilvl="6" w:tplc="10090001">
      <w:start w:val="1"/>
      <w:numFmt w:val="bullet"/>
      <w:lvlText w:val=""/>
      <w:lvlJc w:val="left"/>
      <w:pPr>
        <w:ind w:left="4797" w:hanging="360"/>
      </w:pPr>
      <w:rPr>
        <w:rFonts w:ascii="Symbol" w:hAnsi="Symbol" w:cs="Symbol" w:hint="default"/>
      </w:rPr>
    </w:lvl>
    <w:lvl w:ilvl="7" w:tplc="10090003">
      <w:start w:val="1"/>
      <w:numFmt w:val="bullet"/>
      <w:lvlText w:val="o"/>
      <w:lvlJc w:val="left"/>
      <w:pPr>
        <w:ind w:left="5517" w:hanging="360"/>
      </w:pPr>
      <w:rPr>
        <w:rFonts w:ascii="Courier New" w:hAnsi="Courier New" w:cs="Courier New" w:hint="default"/>
      </w:rPr>
    </w:lvl>
    <w:lvl w:ilvl="8" w:tplc="10090005">
      <w:start w:val="1"/>
      <w:numFmt w:val="bullet"/>
      <w:lvlText w:val=""/>
      <w:lvlJc w:val="left"/>
      <w:pPr>
        <w:ind w:left="6237" w:hanging="360"/>
      </w:pPr>
      <w:rPr>
        <w:rFonts w:ascii="Wingdings" w:hAnsi="Wingdings" w:cs="Wingdings" w:hint="default"/>
      </w:rPr>
    </w:lvl>
  </w:abstractNum>
  <w:abstractNum w:abstractNumId="50" w15:restartNumberingAfterBreak="0">
    <w:nsid w:val="54FD35CB"/>
    <w:multiLevelType w:val="hybridMultilevel"/>
    <w:tmpl w:val="C3B8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14C3D"/>
    <w:multiLevelType w:val="multilevel"/>
    <w:tmpl w:val="15F0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AB2F5B"/>
    <w:multiLevelType w:val="hybridMultilevel"/>
    <w:tmpl w:val="E19C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791112"/>
    <w:multiLevelType w:val="multilevel"/>
    <w:tmpl w:val="16506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250C62"/>
    <w:multiLevelType w:val="multilevel"/>
    <w:tmpl w:val="9F4C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C873E4"/>
    <w:multiLevelType w:val="hybridMultilevel"/>
    <w:tmpl w:val="8B66551C"/>
    <w:lvl w:ilvl="0" w:tplc="9FCA7ED4">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08777CC"/>
    <w:multiLevelType w:val="hybridMultilevel"/>
    <w:tmpl w:val="35C6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314D49"/>
    <w:multiLevelType w:val="multilevel"/>
    <w:tmpl w:val="ED78BD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F0545F"/>
    <w:multiLevelType w:val="hybridMultilevel"/>
    <w:tmpl w:val="4FF8723C"/>
    <w:lvl w:ilvl="0" w:tplc="1009000F">
      <w:start w:val="1"/>
      <w:numFmt w:val="decimal"/>
      <w:lvlText w:val="%1."/>
      <w:lvlJc w:val="left"/>
      <w:pPr>
        <w:tabs>
          <w:tab w:val="num" w:pos="1070"/>
        </w:tabs>
        <w:ind w:left="1070" w:hanging="360"/>
      </w:pPr>
      <w:rPr>
        <w:rFonts w:cs="Times New Roman" w:hint="default"/>
      </w:rPr>
    </w:lvl>
    <w:lvl w:ilvl="1" w:tplc="1009000F">
      <w:start w:val="1"/>
      <w:numFmt w:val="decimal"/>
      <w:lvlText w:val="%2."/>
      <w:lvlJc w:val="left"/>
      <w:pPr>
        <w:tabs>
          <w:tab w:val="num" w:pos="1440"/>
        </w:tabs>
        <w:ind w:left="1440" w:hanging="360"/>
      </w:pPr>
      <w:rPr>
        <w:rFonts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7D5198F"/>
    <w:multiLevelType w:val="hybridMultilevel"/>
    <w:tmpl w:val="4E544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705701"/>
    <w:multiLevelType w:val="multilevel"/>
    <w:tmpl w:val="638C4696"/>
    <w:lvl w:ilvl="0">
      <w:start w:val="1"/>
      <w:numFmt w:val="upperRoman"/>
      <w:pStyle w:val="BLHeading1"/>
      <w:suff w:val="nothing"/>
      <w:lvlText w:val="SECTION %1 "/>
      <w:lvlJc w:val="left"/>
      <w:pPr>
        <w:ind w:left="2160" w:firstLine="0"/>
      </w:pPr>
      <w:rPr>
        <w:rFonts w:hint="default"/>
        <w:u w:val="none"/>
      </w:rPr>
    </w:lvl>
    <w:lvl w:ilvl="1">
      <w:start w:val="1"/>
      <w:numFmt w:val="none"/>
      <w:pStyle w:val="BLHeading2"/>
      <w:isLgl/>
      <w:lvlText w:val="1.01"/>
      <w:lvlJc w:val="left"/>
      <w:pPr>
        <w:tabs>
          <w:tab w:val="num" w:pos="2880"/>
        </w:tabs>
        <w:ind w:left="2880" w:hanging="720"/>
      </w:pPr>
      <w:rPr>
        <w:rFonts w:hint="default"/>
        <w:u w:val="none"/>
      </w:rPr>
    </w:lvl>
    <w:lvl w:ilvl="2">
      <w:start w:val="1"/>
      <w:numFmt w:val="lowerLetter"/>
      <w:pStyle w:val="BLHeading3"/>
      <w:lvlText w:val="(%3)"/>
      <w:lvlJc w:val="left"/>
      <w:pPr>
        <w:tabs>
          <w:tab w:val="num" w:pos="900"/>
        </w:tabs>
        <w:ind w:left="900" w:hanging="720"/>
      </w:pPr>
      <w:rPr>
        <w:rFonts w:ascii="Times New Roman" w:hAnsi="Times New Roman" w:hint="default"/>
      </w:rPr>
    </w:lvl>
    <w:lvl w:ilvl="3">
      <w:start w:val="1"/>
      <w:numFmt w:val="lowerRoman"/>
      <w:lvlText w:val="(%4)"/>
      <w:lvlJc w:val="left"/>
      <w:pPr>
        <w:tabs>
          <w:tab w:val="num" w:pos="4680"/>
        </w:tabs>
        <w:ind w:left="4680" w:hanging="720"/>
      </w:pPr>
      <w:rPr>
        <w:rFonts w:ascii="Times New Roman" w:hAnsi="Times New Roman" w:hint="default"/>
        <w:b w:val="0"/>
        <w:i w:val="0"/>
        <w:sz w:val="24"/>
        <w:szCs w:val="24"/>
        <w:u w:val="none"/>
      </w:rPr>
    </w:lvl>
    <w:lvl w:ilvl="4">
      <w:start w:val="1"/>
      <w:numFmt w:val="decimal"/>
      <w:lvlText w:val="(%5)"/>
      <w:lvlJc w:val="left"/>
      <w:pPr>
        <w:tabs>
          <w:tab w:val="num" w:pos="5040"/>
        </w:tabs>
        <w:ind w:left="5040" w:hanging="720"/>
      </w:pPr>
      <w:rPr>
        <w:rFonts w:hint="default"/>
      </w:rPr>
    </w:lvl>
    <w:lvl w:ilvl="5">
      <w:start w:val="1"/>
      <w:numFmt w:val="upperLetter"/>
      <w:lvlText w:val="(%6)"/>
      <w:lvlJc w:val="left"/>
      <w:pPr>
        <w:tabs>
          <w:tab w:val="num" w:pos="5040"/>
        </w:tabs>
        <w:ind w:left="5040" w:hanging="720"/>
      </w:pPr>
      <w:rPr>
        <w:rFonts w:hint="default"/>
      </w:rPr>
    </w:lvl>
    <w:lvl w:ilvl="6">
      <w:start w:val="1"/>
      <w:numFmt w:val="upperRoman"/>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lowerRoman"/>
      <w:lvlText w:val="%9."/>
      <w:lvlJc w:val="right"/>
      <w:pPr>
        <w:tabs>
          <w:tab w:val="num" w:pos="7200"/>
        </w:tabs>
        <w:ind w:left="7200" w:hanging="720"/>
      </w:pPr>
      <w:rPr>
        <w:rFonts w:hint="default"/>
      </w:rPr>
    </w:lvl>
  </w:abstractNum>
  <w:abstractNum w:abstractNumId="61" w15:restartNumberingAfterBreak="0">
    <w:nsid w:val="69081BA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62" w15:restartNumberingAfterBreak="0">
    <w:nsid w:val="69FC2B7F"/>
    <w:multiLevelType w:val="hybridMultilevel"/>
    <w:tmpl w:val="93E4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354AA7"/>
    <w:multiLevelType w:val="hybridMultilevel"/>
    <w:tmpl w:val="7AE28B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B457DBD"/>
    <w:multiLevelType w:val="hybridMultilevel"/>
    <w:tmpl w:val="95F0A44A"/>
    <w:lvl w:ilvl="0" w:tplc="13BA085E">
      <w:start w:val="5"/>
      <w:numFmt w:val="decimal"/>
      <w:lvlText w:val="%1"/>
      <w:lvlJc w:val="left"/>
      <w:pPr>
        <w:ind w:left="360" w:hanging="360"/>
      </w:pPr>
      <w:rPr>
        <w:rFonts w:cs="Times New Roman" w:hint="default"/>
      </w:rPr>
    </w:lvl>
    <w:lvl w:ilvl="1" w:tplc="10090001">
      <w:start w:val="1"/>
      <w:numFmt w:val="bullet"/>
      <w:lvlText w:val=""/>
      <w:lvlJc w:val="left"/>
      <w:pPr>
        <w:tabs>
          <w:tab w:val="num" w:pos="1080"/>
        </w:tabs>
        <w:ind w:left="1080" w:hanging="360"/>
      </w:pPr>
      <w:rPr>
        <w:rFonts w:ascii="Symbol" w:hAnsi="Symbol" w:hint="default"/>
      </w:rPr>
    </w:lvl>
    <w:lvl w:ilvl="2" w:tplc="1009000F">
      <w:start w:val="1"/>
      <w:numFmt w:val="decimal"/>
      <w:lvlText w:val="%3."/>
      <w:lvlJc w:val="left"/>
      <w:pPr>
        <w:tabs>
          <w:tab w:val="num" w:pos="1980"/>
        </w:tabs>
        <w:ind w:left="1980"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5" w15:restartNumberingAfterBreak="0">
    <w:nsid w:val="6D441506"/>
    <w:multiLevelType w:val="hybridMultilevel"/>
    <w:tmpl w:val="9182A1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2836AA4"/>
    <w:multiLevelType w:val="hybridMultilevel"/>
    <w:tmpl w:val="C08E7E5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67" w15:restartNumberingAfterBreak="0">
    <w:nsid w:val="73A717E1"/>
    <w:multiLevelType w:val="hybridMultilevel"/>
    <w:tmpl w:val="6D34C9C2"/>
    <w:lvl w:ilvl="0" w:tplc="1009000F">
      <w:start w:val="1"/>
      <w:numFmt w:val="decimal"/>
      <w:lvlText w:val="%1."/>
      <w:lvlJc w:val="left"/>
      <w:pPr>
        <w:tabs>
          <w:tab w:val="num" w:pos="720"/>
        </w:tabs>
        <w:ind w:left="720" w:hanging="360"/>
      </w:pPr>
      <w:rPr>
        <w:rFonts w:cs="Times New Roman"/>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74966210"/>
    <w:multiLevelType w:val="hybridMultilevel"/>
    <w:tmpl w:val="9C7CE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51574A1"/>
    <w:multiLevelType w:val="hybridMultilevel"/>
    <w:tmpl w:val="06A2B25C"/>
    <w:lvl w:ilvl="0" w:tplc="1009000F">
      <w:start w:val="1"/>
      <w:numFmt w:val="decimal"/>
      <w:lvlText w:val="%1."/>
      <w:lvlJc w:val="left"/>
      <w:pPr>
        <w:tabs>
          <w:tab w:val="num" w:pos="720"/>
        </w:tabs>
        <w:ind w:left="72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7699241B"/>
    <w:multiLevelType w:val="hybridMultilevel"/>
    <w:tmpl w:val="C23E5C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6E03FB6"/>
    <w:multiLevelType w:val="hybridMultilevel"/>
    <w:tmpl w:val="B636E102"/>
    <w:lvl w:ilvl="0" w:tplc="C0B0DA16">
      <w:start w:val="1"/>
      <w:numFmt w:val="bullet"/>
      <w:lvlText w:val=""/>
      <w:lvlJc w:val="left"/>
      <w:pPr>
        <w:ind w:left="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FC4B9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30836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A847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1050D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4CE121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F62CD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4A200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BAEA2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812243F"/>
    <w:multiLevelType w:val="hybridMultilevel"/>
    <w:tmpl w:val="75E692F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3" w15:restartNumberingAfterBreak="0">
    <w:nsid w:val="78774685"/>
    <w:multiLevelType w:val="hybridMultilevel"/>
    <w:tmpl w:val="2788ECDA"/>
    <w:lvl w:ilvl="0" w:tplc="D7CC23E8">
      <w:start w:val="1"/>
      <w:numFmt w:val="bullet"/>
      <w:lvlText w:val=""/>
      <w:lvlJc w:val="left"/>
      <w:pPr>
        <w:ind w:left="1571" w:hanging="360"/>
      </w:pPr>
      <w:rPr>
        <w:rFonts w:ascii="Wingdings" w:hAnsi="Wingdings" w:hint="default"/>
        <w:sz w:val="22"/>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4" w15:restartNumberingAfterBreak="0">
    <w:nsid w:val="789C4DD4"/>
    <w:multiLevelType w:val="multilevel"/>
    <w:tmpl w:val="1D88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9BD21FC"/>
    <w:multiLevelType w:val="hybridMultilevel"/>
    <w:tmpl w:val="216C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9DB0B5E"/>
    <w:multiLevelType w:val="multilevel"/>
    <w:tmpl w:val="9050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C324A85"/>
    <w:multiLevelType w:val="hybridMultilevel"/>
    <w:tmpl w:val="FC365D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431122165">
    <w:abstractNumId w:val="22"/>
  </w:num>
  <w:num w:numId="2" w16cid:durableId="867566928">
    <w:abstractNumId w:val="36"/>
  </w:num>
  <w:num w:numId="3" w16cid:durableId="1998071393">
    <w:abstractNumId w:val="2"/>
  </w:num>
  <w:num w:numId="4" w16cid:durableId="213781026">
    <w:abstractNumId w:val="15"/>
  </w:num>
  <w:num w:numId="5" w16cid:durableId="1762213367">
    <w:abstractNumId w:val="62"/>
  </w:num>
  <w:num w:numId="6" w16cid:durableId="1583565725">
    <w:abstractNumId w:val="16"/>
  </w:num>
  <w:num w:numId="7" w16cid:durableId="1457522074">
    <w:abstractNumId w:val="47"/>
  </w:num>
  <w:num w:numId="8" w16cid:durableId="508377532">
    <w:abstractNumId w:val="49"/>
  </w:num>
  <w:num w:numId="9" w16cid:durableId="1630670132">
    <w:abstractNumId w:val="3"/>
  </w:num>
  <w:num w:numId="10" w16cid:durableId="1255893046">
    <w:abstractNumId w:val="25"/>
  </w:num>
  <w:num w:numId="11" w16cid:durableId="337658070">
    <w:abstractNumId w:val="35"/>
  </w:num>
  <w:num w:numId="12" w16cid:durableId="817528772">
    <w:abstractNumId w:val="56"/>
  </w:num>
  <w:num w:numId="13" w16cid:durableId="1699968062">
    <w:abstractNumId w:val="10"/>
  </w:num>
  <w:num w:numId="14" w16cid:durableId="1014500329">
    <w:abstractNumId w:val="46"/>
  </w:num>
  <w:num w:numId="15" w16cid:durableId="1671178542">
    <w:abstractNumId w:val="61"/>
  </w:num>
  <w:num w:numId="16" w16cid:durableId="1053580157">
    <w:abstractNumId w:val="33"/>
  </w:num>
  <w:num w:numId="17" w16cid:durableId="364447628">
    <w:abstractNumId w:val="40"/>
  </w:num>
  <w:num w:numId="18" w16cid:durableId="1665009481">
    <w:abstractNumId w:val="76"/>
  </w:num>
  <w:num w:numId="19" w16cid:durableId="837501837">
    <w:abstractNumId w:val="19"/>
  </w:num>
  <w:num w:numId="20" w16cid:durableId="535890911">
    <w:abstractNumId w:val="12"/>
  </w:num>
  <w:num w:numId="21" w16cid:durableId="243416134">
    <w:abstractNumId w:val="54"/>
  </w:num>
  <w:num w:numId="22" w16cid:durableId="1453595419">
    <w:abstractNumId w:val="27"/>
  </w:num>
  <w:num w:numId="23" w16cid:durableId="716393164">
    <w:abstractNumId w:val="74"/>
  </w:num>
  <w:num w:numId="24" w16cid:durableId="1969630023">
    <w:abstractNumId w:val="57"/>
  </w:num>
  <w:num w:numId="25" w16cid:durableId="342055106">
    <w:abstractNumId w:val="51"/>
  </w:num>
  <w:num w:numId="26" w16cid:durableId="1283225333">
    <w:abstractNumId w:val="59"/>
  </w:num>
  <w:num w:numId="27" w16cid:durableId="439568913">
    <w:abstractNumId w:val="41"/>
  </w:num>
  <w:num w:numId="28" w16cid:durableId="1742367683">
    <w:abstractNumId w:val="28"/>
  </w:num>
  <w:num w:numId="29" w16cid:durableId="1435008997">
    <w:abstractNumId w:val="4"/>
  </w:num>
  <w:num w:numId="30" w16cid:durableId="852572554">
    <w:abstractNumId w:val="63"/>
  </w:num>
  <w:num w:numId="31" w16cid:durableId="1535581931">
    <w:abstractNumId w:val="75"/>
  </w:num>
  <w:num w:numId="32" w16cid:durableId="2121953228">
    <w:abstractNumId w:val="70"/>
  </w:num>
  <w:num w:numId="33" w16cid:durableId="1469205573">
    <w:abstractNumId w:val="65"/>
  </w:num>
  <w:num w:numId="34" w16cid:durableId="1092239604">
    <w:abstractNumId w:val="44"/>
  </w:num>
  <w:num w:numId="35" w16cid:durableId="1715420401">
    <w:abstractNumId w:val="60"/>
  </w:num>
  <w:num w:numId="36" w16cid:durableId="2009599509">
    <w:abstractNumId w:val="53"/>
  </w:num>
  <w:num w:numId="37" w16cid:durableId="113066853">
    <w:abstractNumId w:val="34"/>
  </w:num>
  <w:num w:numId="38" w16cid:durableId="1664357051">
    <w:abstractNumId w:val="50"/>
  </w:num>
  <w:num w:numId="39" w16cid:durableId="1465197634">
    <w:abstractNumId w:val="14"/>
  </w:num>
  <w:num w:numId="40" w16cid:durableId="609625757">
    <w:abstractNumId w:val="68"/>
  </w:num>
  <w:num w:numId="41" w16cid:durableId="28916749">
    <w:abstractNumId w:val="11"/>
  </w:num>
  <w:num w:numId="42" w16cid:durableId="562108809">
    <w:abstractNumId w:val="13"/>
  </w:num>
  <w:num w:numId="43" w16cid:durableId="1486819864">
    <w:abstractNumId w:val="18"/>
  </w:num>
  <w:num w:numId="44" w16cid:durableId="727262055">
    <w:abstractNumId w:val="45"/>
  </w:num>
  <w:num w:numId="45" w16cid:durableId="521821329">
    <w:abstractNumId w:val="77"/>
  </w:num>
  <w:num w:numId="46" w16cid:durableId="999432744">
    <w:abstractNumId w:val="55"/>
  </w:num>
  <w:num w:numId="47" w16cid:durableId="1538928985">
    <w:abstractNumId w:val="64"/>
  </w:num>
  <w:num w:numId="48" w16cid:durableId="2050689855">
    <w:abstractNumId w:val="32"/>
  </w:num>
  <w:num w:numId="49" w16cid:durableId="2058384585">
    <w:abstractNumId w:val="9"/>
  </w:num>
  <w:num w:numId="50" w16cid:durableId="1103837121">
    <w:abstractNumId w:val="52"/>
  </w:num>
  <w:num w:numId="51" w16cid:durableId="1908102797">
    <w:abstractNumId w:val="69"/>
  </w:num>
  <w:num w:numId="52" w16cid:durableId="817577474">
    <w:abstractNumId w:val="67"/>
  </w:num>
  <w:num w:numId="53" w16cid:durableId="774982235">
    <w:abstractNumId w:val="58"/>
  </w:num>
  <w:num w:numId="54" w16cid:durableId="541862670">
    <w:abstractNumId w:val="24"/>
  </w:num>
  <w:num w:numId="55" w16cid:durableId="159465794">
    <w:abstractNumId w:val="20"/>
  </w:num>
  <w:num w:numId="56" w16cid:durableId="42600452">
    <w:abstractNumId w:val="71"/>
  </w:num>
  <w:num w:numId="57" w16cid:durableId="1756126310">
    <w:abstractNumId w:val="1"/>
  </w:num>
  <w:num w:numId="58" w16cid:durableId="1811511717">
    <w:abstractNumId w:val="17"/>
  </w:num>
  <w:num w:numId="59" w16cid:durableId="1554736788">
    <w:abstractNumId w:val="5"/>
  </w:num>
  <w:num w:numId="60" w16cid:durableId="1079400349">
    <w:abstractNumId w:val="21"/>
  </w:num>
  <w:num w:numId="61" w16cid:durableId="2006976922">
    <w:abstractNumId w:val="48"/>
  </w:num>
  <w:num w:numId="62" w16cid:durableId="1173839266">
    <w:abstractNumId w:val="38"/>
  </w:num>
  <w:num w:numId="63" w16cid:durableId="858860123">
    <w:abstractNumId w:val="8"/>
  </w:num>
  <w:num w:numId="64" w16cid:durableId="1002002716">
    <w:abstractNumId w:val="31"/>
  </w:num>
  <w:num w:numId="65" w16cid:durableId="1094397763">
    <w:abstractNumId w:val="39"/>
  </w:num>
  <w:num w:numId="66" w16cid:durableId="1475371433">
    <w:abstractNumId w:val="30"/>
  </w:num>
  <w:num w:numId="67" w16cid:durableId="1352761000">
    <w:abstractNumId w:val="23"/>
  </w:num>
  <w:num w:numId="68" w16cid:durableId="21438208">
    <w:abstractNumId w:val="0"/>
  </w:num>
  <w:num w:numId="69" w16cid:durableId="1505702960">
    <w:abstractNumId w:val="7"/>
  </w:num>
  <w:num w:numId="70" w16cid:durableId="505562901">
    <w:abstractNumId w:val="37"/>
  </w:num>
  <w:num w:numId="71" w16cid:durableId="747650223">
    <w:abstractNumId w:val="29"/>
  </w:num>
  <w:num w:numId="72" w16cid:durableId="1945259288">
    <w:abstractNumId w:val="42"/>
  </w:num>
  <w:num w:numId="73" w16cid:durableId="1120341586">
    <w:abstractNumId w:val="6"/>
  </w:num>
  <w:num w:numId="74" w16cid:durableId="898515164">
    <w:abstractNumId w:val="66"/>
  </w:num>
  <w:num w:numId="75" w16cid:durableId="68236147">
    <w:abstractNumId w:val="26"/>
  </w:num>
  <w:num w:numId="76" w16cid:durableId="777413865">
    <w:abstractNumId w:val="72"/>
  </w:num>
  <w:num w:numId="77" w16cid:durableId="288321401">
    <w:abstractNumId w:val="43"/>
  </w:num>
  <w:num w:numId="78" w16cid:durableId="498421364">
    <w:abstractNumId w:val="7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ia McGee">
    <w15:presenceInfo w15:providerId="Windows Live" w15:userId="cbb093284b452e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A7"/>
    <w:rsid w:val="00000C67"/>
    <w:rsid w:val="000035BE"/>
    <w:rsid w:val="000044BE"/>
    <w:rsid w:val="0000467F"/>
    <w:rsid w:val="000047A4"/>
    <w:rsid w:val="0000573F"/>
    <w:rsid w:val="00007FB8"/>
    <w:rsid w:val="00010113"/>
    <w:rsid w:val="0001251A"/>
    <w:rsid w:val="00014F92"/>
    <w:rsid w:val="000150C1"/>
    <w:rsid w:val="000155A8"/>
    <w:rsid w:val="0001716E"/>
    <w:rsid w:val="000175AF"/>
    <w:rsid w:val="000200C8"/>
    <w:rsid w:val="000206F6"/>
    <w:rsid w:val="00021289"/>
    <w:rsid w:val="000221BD"/>
    <w:rsid w:val="000222FC"/>
    <w:rsid w:val="00024005"/>
    <w:rsid w:val="000257CA"/>
    <w:rsid w:val="00025A56"/>
    <w:rsid w:val="00025DD9"/>
    <w:rsid w:val="00025E22"/>
    <w:rsid w:val="00026829"/>
    <w:rsid w:val="00027526"/>
    <w:rsid w:val="000306A2"/>
    <w:rsid w:val="00030D90"/>
    <w:rsid w:val="00031124"/>
    <w:rsid w:val="00031C3C"/>
    <w:rsid w:val="00032034"/>
    <w:rsid w:val="00033E54"/>
    <w:rsid w:val="00033E9D"/>
    <w:rsid w:val="00035B06"/>
    <w:rsid w:val="0003634C"/>
    <w:rsid w:val="00036C6C"/>
    <w:rsid w:val="000400D8"/>
    <w:rsid w:val="00040C0F"/>
    <w:rsid w:val="00041554"/>
    <w:rsid w:val="00042095"/>
    <w:rsid w:val="0004283D"/>
    <w:rsid w:val="00042E13"/>
    <w:rsid w:val="0004333C"/>
    <w:rsid w:val="000433C4"/>
    <w:rsid w:val="0004410C"/>
    <w:rsid w:val="00045015"/>
    <w:rsid w:val="00045E22"/>
    <w:rsid w:val="00050655"/>
    <w:rsid w:val="00051439"/>
    <w:rsid w:val="00052904"/>
    <w:rsid w:val="0005524F"/>
    <w:rsid w:val="000555D2"/>
    <w:rsid w:val="0005599D"/>
    <w:rsid w:val="000559B1"/>
    <w:rsid w:val="00055B28"/>
    <w:rsid w:val="00056181"/>
    <w:rsid w:val="00057918"/>
    <w:rsid w:val="00057EF8"/>
    <w:rsid w:val="000610C2"/>
    <w:rsid w:val="00061E7C"/>
    <w:rsid w:val="00062F04"/>
    <w:rsid w:val="0006399C"/>
    <w:rsid w:val="000649D7"/>
    <w:rsid w:val="00064C9F"/>
    <w:rsid w:val="00065FA5"/>
    <w:rsid w:val="00067B0D"/>
    <w:rsid w:val="00071FD1"/>
    <w:rsid w:val="00074114"/>
    <w:rsid w:val="0007470E"/>
    <w:rsid w:val="0007477A"/>
    <w:rsid w:val="000771D3"/>
    <w:rsid w:val="00077798"/>
    <w:rsid w:val="00081905"/>
    <w:rsid w:val="00083718"/>
    <w:rsid w:val="000838E8"/>
    <w:rsid w:val="0008467D"/>
    <w:rsid w:val="00085BD2"/>
    <w:rsid w:val="00086CAC"/>
    <w:rsid w:val="000873ED"/>
    <w:rsid w:val="00090625"/>
    <w:rsid w:val="00092A53"/>
    <w:rsid w:val="00093E71"/>
    <w:rsid w:val="00094208"/>
    <w:rsid w:val="00094842"/>
    <w:rsid w:val="00094F1C"/>
    <w:rsid w:val="00095519"/>
    <w:rsid w:val="000A0778"/>
    <w:rsid w:val="000A14E9"/>
    <w:rsid w:val="000A1982"/>
    <w:rsid w:val="000A1E92"/>
    <w:rsid w:val="000A1F5F"/>
    <w:rsid w:val="000A3AFF"/>
    <w:rsid w:val="000A41A1"/>
    <w:rsid w:val="000A6247"/>
    <w:rsid w:val="000A6A9C"/>
    <w:rsid w:val="000A6C93"/>
    <w:rsid w:val="000A724B"/>
    <w:rsid w:val="000B14B7"/>
    <w:rsid w:val="000B2DFE"/>
    <w:rsid w:val="000B3448"/>
    <w:rsid w:val="000B3F70"/>
    <w:rsid w:val="000B4979"/>
    <w:rsid w:val="000B63B0"/>
    <w:rsid w:val="000B703E"/>
    <w:rsid w:val="000B7E2A"/>
    <w:rsid w:val="000C1582"/>
    <w:rsid w:val="000C344E"/>
    <w:rsid w:val="000C3BEF"/>
    <w:rsid w:val="000C460E"/>
    <w:rsid w:val="000C46B7"/>
    <w:rsid w:val="000C6488"/>
    <w:rsid w:val="000C674C"/>
    <w:rsid w:val="000C7337"/>
    <w:rsid w:val="000C76AD"/>
    <w:rsid w:val="000C78CB"/>
    <w:rsid w:val="000D0B41"/>
    <w:rsid w:val="000D0DDB"/>
    <w:rsid w:val="000D1148"/>
    <w:rsid w:val="000D1934"/>
    <w:rsid w:val="000D2AA6"/>
    <w:rsid w:val="000D3950"/>
    <w:rsid w:val="000D3ED2"/>
    <w:rsid w:val="000D5EC8"/>
    <w:rsid w:val="000D62E9"/>
    <w:rsid w:val="000D69B1"/>
    <w:rsid w:val="000D7956"/>
    <w:rsid w:val="000D7B80"/>
    <w:rsid w:val="000E12BC"/>
    <w:rsid w:val="000E3D00"/>
    <w:rsid w:val="000E755D"/>
    <w:rsid w:val="000E7A50"/>
    <w:rsid w:val="000E7E82"/>
    <w:rsid w:val="000F12C8"/>
    <w:rsid w:val="000F1715"/>
    <w:rsid w:val="000F2241"/>
    <w:rsid w:val="000F320A"/>
    <w:rsid w:val="000F38BE"/>
    <w:rsid w:val="000F5ACA"/>
    <w:rsid w:val="000F5F2C"/>
    <w:rsid w:val="000F60F6"/>
    <w:rsid w:val="000F695A"/>
    <w:rsid w:val="000F6C2B"/>
    <w:rsid w:val="000F7643"/>
    <w:rsid w:val="000F7AB2"/>
    <w:rsid w:val="000F7EB1"/>
    <w:rsid w:val="00100D72"/>
    <w:rsid w:val="00101349"/>
    <w:rsid w:val="00102737"/>
    <w:rsid w:val="001027C2"/>
    <w:rsid w:val="0010443B"/>
    <w:rsid w:val="00104BAD"/>
    <w:rsid w:val="00105FCE"/>
    <w:rsid w:val="001061D3"/>
    <w:rsid w:val="00106C5B"/>
    <w:rsid w:val="00106DA5"/>
    <w:rsid w:val="00107486"/>
    <w:rsid w:val="00111557"/>
    <w:rsid w:val="001115FF"/>
    <w:rsid w:val="001117CC"/>
    <w:rsid w:val="0011201C"/>
    <w:rsid w:val="0011418E"/>
    <w:rsid w:val="0011482D"/>
    <w:rsid w:val="00115A6F"/>
    <w:rsid w:val="00116A20"/>
    <w:rsid w:val="00116C1E"/>
    <w:rsid w:val="0012145E"/>
    <w:rsid w:val="00123098"/>
    <w:rsid w:val="00123263"/>
    <w:rsid w:val="001240E1"/>
    <w:rsid w:val="00125025"/>
    <w:rsid w:val="00125383"/>
    <w:rsid w:val="0012555C"/>
    <w:rsid w:val="00127677"/>
    <w:rsid w:val="00130082"/>
    <w:rsid w:val="00130E79"/>
    <w:rsid w:val="00131736"/>
    <w:rsid w:val="00131E4C"/>
    <w:rsid w:val="00131FD3"/>
    <w:rsid w:val="0013274C"/>
    <w:rsid w:val="00134414"/>
    <w:rsid w:val="001358B0"/>
    <w:rsid w:val="00136F9E"/>
    <w:rsid w:val="001374A3"/>
    <w:rsid w:val="00137606"/>
    <w:rsid w:val="00140E19"/>
    <w:rsid w:val="001415DF"/>
    <w:rsid w:val="001423BE"/>
    <w:rsid w:val="00142B1E"/>
    <w:rsid w:val="00143A4B"/>
    <w:rsid w:val="00143D38"/>
    <w:rsid w:val="00144B02"/>
    <w:rsid w:val="00145BAC"/>
    <w:rsid w:val="001460FE"/>
    <w:rsid w:val="001464A2"/>
    <w:rsid w:val="00147351"/>
    <w:rsid w:val="0015002C"/>
    <w:rsid w:val="00150B36"/>
    <w:rsid w:val="00152348"/>
    <w:rsid w:val="001524FF"/>
    <w:rsid w:val="00152A1E"/>
    <w:rsid w:val="0015326B"/>
    <w:rsid w:val="00153AA5"/>
    <w:rsid w:val="0015542B"/>
    <w:rsid w:val="0015560F"/>
    <w:rsid w:val="00156D24"/>
    <w:rsid w:val="00157AD7"/>
    <w:rsid w:val="00161620"/>
    <w:rsid w:val="001625AB"/>
    <w:rsid w:val="0016307C"/>
    <w:rsid w:val="0016321D"/>
    <w:rsid w:val="0016414C"/>
    <w:rsid w:val="001644B8"/>
    <w:rsid w:val="00166169"/>
    <w:rsid w:val="001671C0"/>
    <w:rsid w:val="00171226"/>
    <w:rsid w:val="001713F7"/>
    <w:rsid w:val="001718BF"/>
    <w:rsid w:val="00171CF8"/>
    <w:rsid w:val="00173920"/>
    <w:rsid w:val="00174537"/>
    <w:rsid w:val="00175FF7"/>
    <w:rsid w:val="001765C8"/>
    <w:rsid w:val="00177799"/>
    <w:rsid w:val="00180BFA"/>
    <w:rsid w:val="001819C6"/>
    <w:rsid w:val="00182A31"/>
    <w:rsid w:val="00183076"/>
    <w:rsid w:val="00183381"/>
    <w:rsid w:val="00183E38"/>
    <w:rsid w:val="001846E5"/>
    <w:rsid w:val="00187A8E"/>
    <w:rsid w:val="00187D38"/>
    <w:rsid w:val="00187F62"/>
    <w:rsid w:val="001906B6"/>
    <w:rsid w:val="00190B10"/>
    <w:rsid w:val="00192407"/>
    <w:rsid w:val="00192EB0"/>
    <w:rsid w:val="001939CC"/>
    <w:rsid w:val="00194351"/>
    <w:rsid w:val="00194E9B"/>
    <w:rsid w:val="00195352"/>
    <w:rsid w:val="001A24BB"/>
    <w:rsid w:val="001A2A01"/>
    <w:rsid w:val="001A4805"/>
    <w:rsid w:val="001A4923"/>
    <w:rsid w:val="001A5458"/>
    <w:rsid w:val="001A619F"/>
    <w:rsid w:val="001A6685"/>
    <w:rsid w:val="001B1696"/>
    <w:rsid w:val="001B16D9"/>
    <w:rsid w:val="001B20AF"/>
    <w:rsid w:val="001B37A5"/>
    <w:rsid w:val="001B411C"/>
    <w:rsid w:val="001B4EE2"/>
    <w:rsid w:val="001B55F6"/>
    <w:rsid w:val="001B6E3A"/>
    <w:rsid w:val="001B7E18"/>
    <w:rsid w:val="001C11F7"/>
    <w:rsid w:val="001C185C"/>
    <w:rsid w:val="001C1B41"/>
    <w:rsid w:val="001C3A39"/>
    <w:rsid w:val="001C508E"/>
    <w:rsid w:val="001C5D82"/>
    <w:rsid w:val="001D3645"/>
    <w:rsid w:val="001D445A"/>
    <w:rsid w:val="001D4E8B"/>
    <w:rsid w:val="001D5346"/>
    <w:rsid w:val="001D67DA"/>
    <w:rsid w:val="001D6B91"/>
    <w:rsid w:val="001D6D5C"/>
    <w:rsid w:val="001E7542"/>
    <w:rsid w:val="001F1423"/>
    <w:rsid w:val="001F25FC"/>
    <w:rsid w:val="001F4A8C"/>
    <w:rsid w:val="001F4FF8"/>
    <w:rsid w:val="001F50AB"/>
    <w:rsid w:val="001F53AC"/>
    <w:rsid w:val="001F55DA"/>
    <w:rsid w:val="001F5CC2"/>
    <w:rsid w:val="001F710C"/>
    <w:rsid w:val="001F749C"/>
    <w:rsid w:val="00201710"/>
    <w:rsid w:val="00203088"/>
    <w:rsid w:val="00204607"/>
    <w:rsid w:val="002053A0"/>
    <w:rsid w:val="00207EA7"/>
    <w:rsid w:val="00211A07"/>
    <w:rsid w:val="00211A1E"/>
    <w:rsid w:val="00211FDF"/>
    <w:rsid w:val="002138AB"/>
    <w:rsid w:val="002138F4"/>
    <w:rsid w:val="002146AE"/>
    <w:rsid w:val="002149F0"/>
    <w:rsid w:val="0022146B"/>
    <w:rsid w:val="002216AD"/>
    <w:rsid w:val="002235D6"/>
    <w:rsid w:val="00225870"/>
    <w:rsid w:val="002264A3"/>
    <w:rsid w:val="00226BC2"/>
    <w:rsid w:val="002274F1"/>
    <w:rsid w:val="00227F4C"/>
    <w:rsid w:val="00230292"/>
    <w:rsid w:val="002310B4"/>
    <w:rsid w:val="002313F0"/>
    <w:rsid w:val="002329A4"/>
    <w:rsid w:val="002333F9"/>
    <w:rsid w:val="002335F3"/>
    <w:rsid w:val="00234ABE"/>
    <w:rsid w:val="0023518F"/>
    <w:rsid w:val="00236014"/>
    <w:rsid w:val="00236CA4"/>
    <w:rsid w:val="00236D3F"/>
    <w:rsid w:val="00241641"/>
    <w:rsid w:val="00241A53"/>
    <w:rsid w:val="00241EBC"/>
    <w:rsid w:val="00244445"/>
    <w:rsid w:val="00244B31"/>
    <w:rsid w:val="002452F7"/>
    <w:rsid w:val="002457A9"/>
    <w:rsid w:val="00245855"/>
    <w:rsid w:val="00246691"/>
    <w:rsid w:val="0024722B"/>
    <w:rsid w:val="00247B58"/>
    <w:rsid w:val="00247E8C"/>
    <w:rsid w:val="00252591"/>
    <w:rsid w:val="002538CA"/>
    <w:rsid w:val="0025478F"/>
    <w:rsid w:val="00254CBC"/>
    <w:rsid w:val="00256763"/>
    <w:rsid w:val="00256C71"/>
    <w:rsid w:val="00257EB8"/>
    <w:rsid w:val="00260853"/>
    <w:rsid w:val="0026134E"/>
    <w:rsid w:val="002617DB"/>
    <w:rsid w:val="00262D53"/>
    <w:rsid w:val="00262ED0"/>
    <w:rsid w:val="00265692"/>
    <w:rsid w:val="00265C39"/>
    <w:rsid w:val="00266961"/>
    <w:rsid w:val="00267081"/>
    <w:rsid w:val="002677CD"/>
    <w:rsid w:val="00270104"/>
    <w:rsid w:val="00270124"/>
    <w:rsid w:val="00270559"/>
    <w:rsid w:val="00270BE3"/>
    <w:rsid w:val="00271892"/>
    <w:rsid w:val="00272638"/>
    <w:rsid w:val="0027303F"/>
    <w:rsid w:val="002734B6"/>
    <w:rsid w:val="00273AA3"/>
    <w:rsid w:val="00273C65"/>
    <w:rsid w:val="0027427F"/>
    <w:rsid w:val="00274D6E"/>
    <w:rsid w:val="00276984"/>
    <w:rsid w:val="00276AB2"/>
    <w:rsid w:val="00280434"/>
    <w:rsid w:val="00282313"/>
    <w:rsid w:val="00282C53"/>
    <w:rsid w:val="002835A9"/>
    <w:rsid w:val="00284B9F"/>
    <w:rsid w:val="002861D1"/>
    <w:rsid w:val="00287DBF"/>
    <w:rsid w:val="00290011"/>
    <w:rsid w:val="00290936"/>
    <w:rsid w:val="00290BDA"/>
    <w:rsid w:val="00291E44"/>
    <w:rsid w:val="00292179"/>
    <w:rsid w:val="00292201"/>
    <w:rsid w:val="00292EC2"/>
    <w:rsid w:val="002932C6"/>
    <w:rsid w:val="002947BB"/>
    <w:rsid w:val="00294E2F"/>
    <w:rsid w:val="00294E3D"/>
    <w:rsid w:val="00295DA7"/>
    <w:rsid w:val="00295FCA"/>
    <w:rsid w:val="00296257"/>
    <w:rsid w:val="002971DF"/>
    <w:rsid w:val="0029737D"/>
    <w:rsid w:val="0029760D"/>
    <w:rsid w:val="002979C4"/>
    <w:rsid w:val="00297F09"/>
    <w:rsid w:val="002A0AAF"/>
    <w:rsid w:val="002A0E3C"/>
    <w:rsid w:val="002A2A38"/>
    <w:rsid w:val="002A2F40"/>
    <w:rsid w:val="002A3338"/>
    <w:rsid w:val="002A3514"/>
    <w:rsid w:val="002A4698"/>
    <w:rsid w:val="002A4F9E"/>
    <w:rsid w:val="002A593F"/>
    <w:rsid w:val="002A6A63"/>
    <w:rsid w:val="002A7A13"/>
    <w:rsid w:val="002B27F3"/>
    <w:rsid w:val="002B4176"/>
    <w:rsid w:val="002B4CFD"/>
    <w:rsid w:val="002B50C3"/>
    <w:rsid w:val="002B5626"/>
    <w:rsid w:val="002B614B"/>
    <w:rsid w:val="002B6153"/>
    <w:rsid w:val="002B61F2"/>
    <w:rsid w:val="002B7200"/>
    <w:rsid w:val="002B7EF5"/>
    <w:rsid w:val="002C0889"/>
    <w:rsid w:val="002C25FA"/>
    <w:rsid w:val="002C2FE5"/>
    <w:rsid w:val="002C3798"/>
    <w:rsid w:val="002D033F"/>
    <w:rsid w:val="002D1497"/>
    <w:rsid w:val="002D194B"/>
    <w:rsid w:val="002D26F0"/>
    <w:rsid w:val="002D2E0E"/>
    <w:rsid w:val="002D2E60"/>
    <w:rsid w:val="002D4C80"/>
    <w:rsid w:val="002D52D6"/>
    <w:rsid w:val="002D655E"/>
    <w:rsid w:val="002D7B38"/>
    <w:rsid w:val="002D7C72"/>
    <w:rsid w:val="002E2A29"/>
    <w:rsid w:val="002E4E7D"/>
    <w:rsid w:val="002F0BC4"/>
    <w:rsid w:val="002F0F60"/>
    <w:rsid w:val="002F17AA"/>
    <w:rsid w:val="002F23A8"/>
    <w:rsid w:val="002F2E50"/>
    <w:rsid w:val="002F42B1"/>
    <w:rsid w:val="002F45D8"/>
    <w:rsid w:val="002F485F"/>
    <w:rsid w:val="002F5535"/>
    <w:rsid w:val="002F6A3A"/>
    <w:rsid w:val="002F736F"/>
    <w:rsid w:val="002F778A"/>
    <w:rsid w:val="00302690"/>
    <w:rsid w:val="00302B8F"/>
    <w:rsid w:val="00302BD3"/>
    <w:rsid w:val="00304798"/>
    <w:rsid w:val="00305150"/>
    <w:rsid w:val="0030668E"/>
    <w:rsid w:val="00307274"/>
    <w:rsid w:val="00310C5F"/>
    <w:rsid w:val="00310EE6"/>
    <w:rsid w:val="00310EFB"/>
    <w:rsid w:val="00311076"/>
    <w:rsid w:val="003114EE"/>
    <w:rsid w:val="00312115"/>
    <w:rsid w:val="003122C2"/>
    <w:rsid w:val="00312638"/>
    <w:rsid w:val="00314CB2"/>
    <w:rsid w:val="00315EFE"/>
    <w:rsid w:val="00317580"/>
    <w:rsid w:val="00317FCF"/>
    <w:rsid w:val="00320683"/>
    <w:rsid w:val="00321A7A"/>
    <w:rsid w:val="00322DCF"/>
    <w:rsid w:val="003234CD"/>
    <w:rsid w:val="003244FC"/>
    <w:rsid w:val="003247F0"/>
    <w:rsid w:val="00325216"/>
    <w:rsid w:val="00325A8F"/>
    <w:rsid w:val="0033008C"/>
    <w:rsid w:val="00330A0F"/>
    <w:rsid w:val="00330C14"/>
    <w:rsid w:val="0033197E"/>
    <w:rsid w:val="00332753"/>
    <w:rsid w:val="00332C5E"/>
    <w:rsid w:val="0033394B"/>
    <w:rsid w:val="00334AB6"/>
    <w:rsid w:val="003354EC"/>
    <w:rsid w:val="00335A52"/>
    <w:rsid w:val="00335D62"/>
    <w:rsid w:val="00340033"/>
    <w:rsid w:val="00341498"/>
    <w:rsid w:val="00341B1E"/>
    <w:rsid w:val="00342A44"/>
    <w:rsid w:val="00342EA3"/>
    <w:rsid w:val="0034478B"/>
    <w:rsid w:val="00346475"/>
    <w:rsid w:val="00347408"/>
    <w:rsid w:val="00347F8A"/>
    <w:rsid w:val="003515BA"/>
    <w:rsid w:val="00351B57"/>
    <w:rsid w:val="003521E5"/>
    <w:rsid w:val="00352748"/>
    <w:rsid w:val="00352917"/>
    <w:rsid w:val="00352E97"/>
    <w:rsid w:val="0035454D"/>
    <w:rsid w:val="00356BAE"/>
    <w:rsid w:val="00357C74"/>
    <w:rsid w:val="00360A33"/>
    <w:rsid w:val="003619D7"/>
    <w:rsid w:val="003620E6"/>
    <w:rsid w:val="003634E6"/>
    <w:rsid w:val="0036350C"/>
    <w:rsid w:val="003635E3"/>
    <w:rsid w:val="003636CD"/>
    <w:rsid w:val="00363A81"/>
    <w:rsid w:val="00364A49"/>
    <w:rsid w:val="00366B67"/>
    <w:rsid w:val="00367144"/>
    <w:rsid w:val="003671DD"/>
    <w:rsid w:val="0036796C"/>
    <w:rsid w:val="00370B98"/>
    <w:rsid w:val="00370EAB"/>
    <w:rsid w:val="003715BB"/>
    <w:rsid w:val="00372185"/>
    <w:rsid w:val="00372393"/>
    <w:rsid w:val="00374969"/>
    <w:rsid w:val="00376138"/>
    <w:rsid w:val="00376EC7"/>
    <w:rsid w:val="00377469"/>
    <w:rsid w:val="00377ED7"/>
    <w:rsid w:val="003802C5"/>
    <w:rsid w:val="00381E81"/>
    <w:rsid w:val="00384242"/>
    <w:rsid w:val="003843F0"/>
    <w:rsid w:val="0038615C"/>
    <w:rsid w:val="00386B55"/>
    <w:rsid w:val="00387498"/>
    <w:rsid w:val="0039028E"/>
    <w:rsid w:val="003934C8"/>
    <w:rsid w:val="00393BBF"/>
    <w:rsid w:val="00394175"/>
    <w:rsid w:val="003947B6"/>
    <w:rsid w:val="003951C3"/>
    <w:rsid w:val="00395D9B"/>
    <w:rsid w:val="00395E6F"/>
    <w:rsid w:val="00395EA1"/>
    <w:rsid w:val="00396EA7"/>
    <w:rsid w:val="00397AC8"/>
    <w:rsid w:val="003A0C93"/>
    <w:rsid w:val="003A11EC"/>
    <w:rsid w:val="003A17B3"/>
    <w:rsid w:val="003A22AC"/>
    <w:rsid w:val="003A2357"/>
    <w:rsid w:val="003A42F6"/>
    <w:rsid w:val="003A43FC"/>
    <w:rsid w:val="003A4D55"/>
    <w:rsid w:val="003A6BA8"/>
    <w:rsid w:val="003A7803"/>
    <w:rsid w:val="003B11A2"/>
    <w:rsid w:val="003B3175"/>
    <w:rsid w:val="003B31A0"/>
    <w:rsid w:val="003B3217"/>
    <w:rsid w:val="003B35F5"/>
    <w:rsid w:val="003B3CBD"/>
    <w:rsid w:val="003B4275"/>
    <w:rsid w:val="003B4691"/>
    <w:rsid w:val="003B49C2"/>
    <w:rsid w:val="003B5111"/>
    <w:rsid w:val="003B52B7"/>
    <w:rsid w:val="003B5487"/>
    <w:rsid w:val="003B6431"/>
    <w:rsid w:val="003B7785"/>
    <w:rsid w:val="003C00FC"/>
    <w:rsid w:val="003C0745"/>
    <w:rsid w:val="003C0F83"/>
    <w:rsid w:val="003C17C6"/>
    <w:rsid w:val="003C5F19"/>
    <w:rsid w:val="003C62C6"/>
    <w:rsid w:val="003C763F"/>
    <w:rsid w:val="003C7DE0"/>
    <w:rsid w:val="003C7F27"/>
    <w:rsid w:val="003D047C"/>
    <w:rsid w:val="003D1481"/>
    <w:rsid w:val="003D1571"/>
    <w:rsid w:val="003D2483"/>
    <w:rsid w:val="003D3BF7"/>
    <w:rsid w:val="003D4566"/>
    <w:rsid w:val="003D49AD"/>
    <w:rsid w:val="003D4A44"/>
    <w:rsid w:val="003D51D8"/>
    <w:rsid w:val="003E0A8B"/>
    <w:rsid w:val="003E242E"/>
    <w:rsid w:val="003E35C1"/>
    <w:rsid w:val="003E4C22"/>
    <w:rsid w:val="003E6483"/>
    <w:rsid w:val="003E661F"/>
    <w:rsid w:val="003F124E"/>
    <w:rsid w:val="003F170F"/>
    <w:rsid w:val="003F353B"/>
    <w:rsid w:val="003F4B11"/>
    <w:rsid w:val="003F68F7"/>
    <w:rsid w:val="0040056C"/>
    <w:rsid w:val="0040067A"/>
    <w:rsid w:val="00400A1D"/>
    <w:rsid w:val="00400F2A"/>
    <w:rsid w:val="00403355"/>
    <w:rsid w:val="00404A8A"/>
    <w:rsid w:val="00404CDF"/>
    <w:rsid w:val="0040550D"/>
    <w:rsid w:val="00405AEA"/>
    <w:rsid w:val="00407DF3"/>
    <w:rsid w:val="00412301"/>
    <w:rsid w:val="00414408"/>
    <w:rsid w:val="00414B44"/>
    <w:rsid w:val="004155A8"/>
    <w:rsid w:val="00415CEB"/>
    <w:rsid w:val="00416F70"/>
    <w:rsid w:val="00420DC5"/>
    <w:rsid w:val="004213FD"/>
    <w:rsid w:val="0042144C"/>
    <w:rsid w:val="004219B9"/>
    <w:rsid w:val="00424AD8"/>
    <w:rsid w:val="0042623B"/>
    <w:rsid w:val="0043092F"/>
    <w:rsid w:val="004315FC"/>
    <w:rsid w:val="00432976"/>
    <w:rsid w:val="00433F1D"/>
    <w:rsid w:val="004340A9"/>
    <w:rsid w:val="00434A7C"/>
    <w:rsid w:val="00434BFE"/>
    <w:rsid w:val="0043654A"/>
    <w:rsid w:val="00436EEC"/>
    <w:rsid w:val="00437189"/>
    <w:rsid w:val="0043763C"/>
    <w:rsid w:val="00437FE8"/>
    <w:rsid w:val="004401F2"/>
    <w:rsid w:val="0044080C"/>
    <w:rsid w:val="00440B64"/>
    <w:rsid w:val="00442E50"/>
    <w:rsid w:val="00442F75"/>
    <w:rsid w:val="00443331"/>
    <w:rsid w:val="004447F1"/>
    <w:rsid w:val="004458ED"/>
    <w:rsid w:val="00446344"/>
    <w:rsid w:val="0044670E"/>
    <w:rsid w:val="00447F50"/>
    <w:rsid w:val="00450C25"/>
    <w:rsid w:val="0045166F"/>
    <w:rsid w:val="004518C0"/>
    <w:rsid w:val="00451C78"/>
    <w:rsid w:val="004522FD"/>
    <w:rsid w:val="00454EDB"/>
    <w:rsid w:val="00455016"/>
    <w:rsid w:val="00455A76"/>
    <w:rsid w:val="00455C37"/>
    <w:rsid w:val="00457EAF"/>
    <w:rsid w:val="00460926"/>
    <w:rsid w:val="004612EC"/>
    <w:rsid w:val="0046236B"/>
    <w:rsid w:val="004623DE"/>
    <w:rsid w:val="00463453"/>
    <w:rsid w:val="00463A78"/>
    <w:rsid w:val="00464725"/>
    <w:rsid w:val="00465254"/>
    <w:rsid w:val="004658E0"/>
    <w:rsid w:val="00465B0B"/>
    <w:rsid w:val="00466395"/>
    <w:rsid w:val="004664DE"/>
    <w:rsid w:val="00470095"/>
    <w:rsid w:val="004701E9"/>
    <w:rsid w:val="0047099D"/>
    <w:rsid w:val="004712D7"/>
    <w:rsid w:val="004715FD"/>
    <w:rsid w:val="00472268"/>
    <w:rsid w:val="00473661"/>
    <w:rsid w:val="0047411B"/>
    <w:rsid w:val="004741D3"/>
    <w:rsid w:val="00474C79"/>
    <w:rsid w:val="00475704"/>
    <w:rsid w:val="004763BC"/>
    <w:rsid w:val="00476E25"/>
    <w:rsid w:val="00476EF5"/>
    <w:rsid w:val="00477ED6"/>
    <w:rsid w:val="004803BF"/>
    <w:rsid w:val="00482968"/>
    <w:rsid w:val="004829E4"/>
    <w:rsid w:val="004869B2"/>
    <w:rsid w:val="00487606"/>
    <w:rsid w:val="00487923"/>
    <w:rsid w:val="0049141F"/>
    <w:rsid w:val="00491D8A"/>
    <w:rsid w:val="004922AE"/>
    <w:rsid w:val="0049230D"/>
    <w:rsid w:val="00493B03"/>
    <w:rsid w:val="00493D7F"/>
    <w:rsid w:val="0049474B"/>
    <w:rsid w:val="00496F6E"/>
    <w:rsid w:val="004974A2"/>
    <w:rsid w:val="00497C68"/>
    <w:rsid w:val="004A0715"/>
    <w:rsid w:val="004A10A0"/>
    <w:rsid w:val="004A27C8"/>
    <w:rsid w:val="004A2D6F"/>
    <w:rsid w:val="004A3381"/>
    <w:rsid w:val="004A43EE"/>
    <w:rsid w:val="004A46AA"/>
    <w:rsid w:val="004A5905"/>
    <w:rsid w:val="004A5A97"/>
    <w:rsid w:val="004A7A17"/>
    <w:rsid w:val="004A7D85"/>
    <w:rsid w:val="004B05D9"/>
    <w:rsid w:val="004B11F2"/>
    <w:rsid w:val="004B18AB"/>
    <w:rsid w:val="004B1DA1"/>
    <w:rsid w:val="004B35E3"/>
    <w:rsid w:val="004B3CD4"/>
    <w:rsid w:val="004B44B2"/>
    <w:rsid w:val="004B4C6C"/>
    <w:rsid w:val="004B5941"/>
    <w:rsid w:val="004B7128"/>
    <w:rsid w:val="004B7A59"/>
    <w:rsid w:val="004B7B06"/>
    <w:rsid w:val="004C125C"/>
    <w:rsid w:val="004C3984"/>
    <w:rsid w:val="004C3D69"/>
    <w:rsid w:val="004C5EA8"/>
    <w:rsid w:val="004C70D1"/>
    <w:rsid w:val="004C7C25"/>
    <w:rsid w:val="004D0408"/>
    <w:rsid w:val="004D060E"/>
    <w:rsid w:val="004D0BAE"/>
    <w:rsid w:val="004D44C0"/>
    <w:rsid w:val="004D47B7"/>
    <w:rsid w:val="004D6381"/>
    <w:rsid w:val="004D6F36"/>
    <w:rsid w:val="004D711C"/>
    <w:rsid w:val="004D7F77"/>
    <w:rsid w:val="004E0767"/>
    <w:rsid w:val="004E0974"/>
    <w:rsid w:val="004E19DF"/>
    <w:rsid w:val="004E3A8D"/>
    <w:rsid w:val="004E428E"/>
    <w:rsid w:val="004E4C34"/>
    <w:rsid w:val="004E6E0B"/>
    <w:rsid w:val="004F1F27"/>
    <w:rsid w:val="004F308E"/>
    <w:rsid w:val="004F3CC7"/>
    <w:rsid w:val="004F3E56"/>
    <w:rsid w:val="004F40F0"/>
    <w:rsid w:val="004F466F"/>
    <w:rsid w:val="004F6E65"/>
    <w:rsid w:val="004F700B"/>
    <w:rsid w:val="00500376"/>
    <w:rsid w:val="0050102E"/>
    <w:rsid w:val="005010D1"/>
    <w:rsid w:val="005013CF"/>
    <w:rsid w:val="00501A5F"/>
    <w:rsid w:val="00502BF8"/>
    <w:rsid w:val="00502EC9"/>
    <w:rsid w:val="00504D68"/>
    <w:rsid w:val="00505EEA"/>
    <w:rsid w:val="005064D5"/>
    <w:rsid w:val="00506F88"/>
    <w:rsid w:val="005115EB"/>
    <w:rsid w:val="005129F8"/>
    <w:rsid w:val="00512DFA"/>
    <w:rsid w:val="00513C3C"/>
    <w:rsid w:val="0051412C"/>
    <w:rsid w:val="005148AD"/>
    <w:rsid w:val="00516288"/>
    <w:rsid w:val="00516A7E"/>
    <w:rsid w:val="0051785D"/>
    <w:rsid w:val="00517BCD"/>
    <w:rsid w:val="005203A9"/>
    <w:rsid w:val="00521019"/>
    <w:rsid w:val="005218E1"/>
    <w:rsid w:val="005219E8"/>
    <w:rsid w:val="00522240"/>
    <w:rsid w:val="005223FA"/>
    <w:rsid w:val="00522466"/>
    <w:rsid w:val="00522BD5"/>
    <w:rsid w:val="00523015"/>
    <w:rsid w:val="00523044"/>
    <w:rsid w:val="00523609"/>
    <w:rsid w:val="005243FF"/>
    <w:rsid w:val="00524822"/>
    <w:rsid w:val="00524A9B"/>
    <w:rsid w:val="00526DB7"/>
    <w:rsid w:val="00527CE7"/>
    <w:rsid w:val="00531781"/>
    <w:rsid w:val="00531C93"/>
    <w:rsid w:val="00531C99"/>
    <w:rsid w:val="00532648"/>
    <w:rsid w:val="0053318A"/>
    <w:rsid w:val="005360B7"/>
    <w:rsid w:val="00537B23"/>
    <w:rsid w:val="00537F53"/>
    <w:rsid w:val="005413F6"/>
    <w:rsid w:val="00541A6B"/>
    <w:rsid w:val="00542035"/>
    <w:rsid w:val="00543C77"/>
    <w:rsid w:val="00543D3A"/>
    <w:rsid w:val="00544064"/>
    <w:rsid w:val="005479ED"/>
    <w:rsid w:val="00547C20"/>
    <w:rsid w:val="005500CF"/>
    <w:rsid w:val="00550675"/>
    <w:rsid w:val="00550991"/>
    <w:rsid w:val="00551478"/>
    <w:rsid w:val="00551510"/>
    <w:rsid w:val="0055258C"/>
    <w:rsid w:val="0055428F"/>
    <w:rsid w:val="00554BC0"/>
    <w:rsid w:val="00555637"/>
    <w:rsid w:val="00557080"/>
    <w:rsid w:val="00561C02"/>
    <w:rsid w:val="0056251A"/>
    <w:rsid w:val="005634AE"/>
    <w:rsid w:val="00564525"/>
    <w:rsid w:val="005655EF"/>
    <w:rsid w:val="00565FFD"/>
    <w:rsid w:val="00567D34"/>
    <w:rsid w:val="00570AA5"/>
    <w:rsid w:val="00570E79"/>
    <w:rsid w:val="00570E87"/>
    <w:rsid w:val="0057172E"/>
    <w:rsid w:val="00572131"/>
    <w:rsid w:val="00572E73"/>
    <w:rsid w:val="00575230"/>
    <w:rsid w:val="005775FA"/>
    <w:rsid w:val="00580949"/>
    <w:rsid w:val="0058097B"/>
    <w:rsid w:val="00580D25"/>
    <w:rsid w:val="00582096"/>
    <w:rsid w:val="00582484"/>
    <w:rsid w:val="005832FD"/>
    <w:rsid w:val="005834B4"/>
    <w:rsid w:val="00584FD8"/>
    <w:rsid w:val="00590611"/>
    <w:rsid w:val="005921FD"/>
    <w:rsid w:val="005929B1"/>
    <w:rsid w:val="00592C91"/>
    <w:rsid w:val="0059534D"/>
    <w:rsid w:val="00597E5E"/>
    <w:rsid w:val="005A0637"/>
    <w:rsid w:val="005A2776"/>
    <w:rsid w:val="005A2CB2"/>
    <w:rsid w:val="005A504A"/>
    <w:rsid w:val="005A6AF3"/>
    <w:rsid w:val="005B05A6"/>
    <w:rsid w:val="005B290F"/>
    <w:rsid w:val="005B2A55"/>
    <w:rsid w:val="005B2A81"/>
    <w:rsid w:val="005B4724"/>
    <w:rsid w:val="005B4C9A"/>
    <w:rsid w:val="005B528D"/>
    <w:rsid w:val="005B6DB0"/>
    <w:rsid w:val="005C037D"/>
    <w:rsid w:val="005C06D0"/>
    <w:rsid w:val="005C1B20"/>
    <w:rsid w:val="005C1D38"/>
    <w:rsid w:val="005C2129"/>
    <w:rsid w:val="005C2994"/>
    <w:rsid w:val="005C3B96"/>
    <w:rsid w:val="005C3D72"/>
    <w:rsid w:val="005C4B52"/>
    <w:rsid w:val="005C58C9"/>
    <w:rsid w:val="005C6131"/>
    <w:rsid w:val="005C6204"/>
    <w:rsid w:val="005C640A"/>
    <w:rsid w:val="005C649B"/>
    <w:rsid w:val="005D1449"/>
    <w:rsid w:val="005D1A94"/>
    <w:rsid w:val="005D1DF6"/>
    <w:rsid w:val="005D27AA"/>
    <w:rsid w:val="005D321F"/>
    <w:rsid w:val="005D50AB"/>
    <w:rsid w:val="005D6D64"/>
    <w:rsid w:val="005D7137"/>
    <w:rsid w:val="005D7B79"/>
    <w:rsid w:val="005E0945"/>
    <w:rsid w:val="005E0A51"/>
    <w:rsid w:val="005E1703"/>
    <w:rsid w:val="005E18C3"/>
    <w:rsid w:val="005E1947"/>
    <w:rsid w:val="005E1D10"/>
    <w:rsid w:val="005E1DDE"/>
    <w:rsid w:val="005E2AC6"/>
    <w:rsid w:val="005E3003"/>
    <w:rsid w:val="005E3073"/>
    <w:rsid w:val="005E383D"/>
    <w:rsid w:val="005E3C97"/>
    <w:rsid w:val="005E3FAE"/>
    <w:rsid w:val="005E4739"/>
    <w:rsid w:val="005E55CF"/>
    <w:rsid w:val="005E61D6"/>
    <w:rsid w:val="005E784F"/>
    <w:rsid w:val="005E7FDA"/>
    <w:rsid w:val="005F02EA"/>
    <w:rsid w:val="005F0C1B"/>
    <w:rsid w:val="005F0C48"/>
    <w:rsid w:val="005F10D2"/>
    <w:rsid w:val="005F1BC5"/>
    <w:rsid w:val="005F3812"/>
    <w:rsid w:val="005F3E5B"/>
    <w:rsid w:val="005F495D"/>
    <w:rsid w:val="005F4E85"/>
    <w:rsid w:val="005F6BE7"/>
    <w:rsid w:val="005F6EC6"/>
    <w:rsid w:val="005F74F2"/>
    <w:rsid w:val="00602C86"/>
    <w:rsid w:val="00603A96"/>
    <w:rsid w:val="006060CE"/>
    <w:rsid w:val="00606C1F"/>
    <w:rsid w:val="00607A23"/>
    <w:rsid w:val="00607DC8"/>
    <w:rsid w:val="00607E3A"/>
    <w:rsid w:val="00607F14"/>
    <w:rsid w:val="006103CE"/>
    <w:rsid w:val="006107DD"/>
    <w:rsid w:val="00610C1B"/>
    <w:rsid w:val="00611BC7"/>
    <w:rsid w:val="006123C3"/>
    <w:rsid w:val="00613200"/>
    <w:rsid w:val="00613327"/>
    <w:rsid w:val="006148FC"/>
    <w:rsid w:val="00616816"/>
    <w:rsid w:val="006178B4"/>
    <w:rsid w:val="00621080"/>
    <w:rsid w:val="006214C5"/>
    <w:rsid w:val="00622D37"/>
    <w:rsid w:val="00622D53"/>
    <w:rsid w:val="0062360F"/>
    <w:rsid w:val="00624837"/>
    <w:rsid w:val="00624844"/>
    <w:rsid w:val="00626A5E"/>
    <w:rsid w:val="0062705A"/>
    <w:rsid w:val="006274B9"/>
    <w:rsid w:val="00627A8D"/>
    <w:rsid w:val="00631512"/>
    <w:rsid w:val="00632007"/>
    <w:rsid w:val="0063202A"/>
    <w:rsid w:val="006326BA"/>
    <w:rsid w:val="0063309D"/>
    <w:rsid w:val="0063385D"/>
    <w:rsid w:val="00633865"/>
    <w:rsid w:val="00633E1F"/>
    <w:rsid w:val="00634561"/>
    <w:rsid w:val="0063485F"/>
    <w:rsid w:val="00635A42"/>
    <w:rsid w:val="00635F4A"/>
    <w:rsid w:val="00636053"/>
    <w:rsid w:val="006365E4"/>
    <w:rsid w:val="00636661"/>
    <w:rsid w:val="00636829"/>
    <w:rsid w:val="0064001B"/>
    <w:rsid w:val="0064019A"/>
    <w:rsid w:val="00640AE0"/>
    <w:rsid w:val="00640B37"/>
    <w:rsid w:val="00641D21"/>
    <w:rsid w:val="00642C5D"/>
    <w:rsid w:val="00642D0F"/>
    <w:rsid w:val="00643174"/>
    <w:rsid w:val="00643192"/>
    <w:rsid w:val="00643B42"/>
    <w:rsid w:val="006442C9"/>
    <w:rsid w:val="00644694"/>
    <w:rsid w:val="00645276"/>
    <w:rsid w:val="006467E0"/>
    <w:rsid w:val="00647922"/>
    <w:rsid w:val="00650C76"/>
    <w:rsid w:val="00651D36"/>
    <w:rsid w:val="00653CCF"/>
    <w:rsid w:val="0065467B"/>
    <w:rsid w:val="00655157"/>
    <w:rsid w:val="00656DCB"/>
    <w:rsid w:val="00657E0D"/>
    <w:rsid w:val="00661299"/>
    <w:rsid w:val="006613D4"/>
    <w:rsid w:val="006619A0"/>
    <w:rsid w:val="00661E76"/>
    <w:rsid w:val="006635AC"/>
    <w:rsid w:val="00664060"/>
    <w:rsid w:val="00664434"/>
    <w:rsid w:val="00664B5B"/>
    <w:rsid w:val="00664C95"/>
    <w:rsid w:val="00665039"/>
    <w:rsid w:val="00665616"/>
    <w:rsid w:val="00665639"/>
    <w:rsid w:val="00665770"/>
    <w:rsid w:val="00665E58"/>
    <w:rsid w:val="00666536"/>
    <w:rsid w:val="00666877"/>
    <w:rsid w:val="0066780D"/>
    <w:rsid w:val="00670C32"/>
    <w:rsid w:val="006732B0"/>
    <w:rsid w:val="00673B09"/>
    <w:rsid w:val="00674018"/>
    <w:rsid w:val="00674977"/>
    <w:rsid w:val="00675C6E"/>
    <w:rsid w:val="00677E63"/>
    <w:rsid w:val="00680012"/>
    <w:rsid w:val="00682F92"/>
    <w:rsid w:val="0068311D"/>
    <w:rsid w:val="0068521B"/>
    <w:rsid w:val="00685AC5"/>
    <w:rsid w:val="00686D75"/>
    <w:rsid w:val="00687416"/>
    <w:rsid w:val="00690AD2"/>
    <w:rsid w:val="00691490"/>
    <w:rsid w:val="00692B17"/>
    <w:rsid w:val="00692DE1"/>
    <w:rsid w:val="00693FA7"/>
    <w:rsid w:val="00694AB6"/>
    <w:rsid w:val="006952C0"/>
    <w:rsid w:val="006957C2"/>
    <w:rsid w:val="00696A46"/>
    <w:rsid w:val="00697E88"/>
    <w:rsid w:val="00697F5C"/>
    <w:rsid w:val="006A01C0"/>
    <w:rsid w:val="006A31E5"/>
    <w:rsid w:val="006A3264"/>
    <w:rsid w:val="006A3C6F"/>
    <w:rsid w:val="006A4133"/>
    <w:rsid w:val="006A5AD2"/>
    <w:rsid w:val="006A5C48"/>
    <w:rsid w:val="006A63C5"/>
    <w:rsid w:val="006A69BE"/>
    <w:rsid w:val="006B02CD"/>
    <w:rsid w:val="006B1A1D"/>
    <w:rsid w:val="006B28FF"/>
    <w:rsid w:val="006B293C"/>
    <w:rsid w:val="006B2D67"/>
    <w:rsid w:val="006B3104"/>
    <w:rsid w:val="006B4D26"/>
    <w:rsid w:val="006B5069"/>
    <w:rsid w:val="006B58F7"/>
    <w:rsid w:val="006B6043"/>
    <w:rsid w:val="006B753E"/>
    <w:rsid w:val="006B7C9D"/>
    <w:rsid w:val="006B7DF6"/>
    <w:rsid w:val="006C04D1"/>
    <w:rsid w:val="006C0E38"/>
    <w:rsid w:val="006C0F1F"/>
    <w:rsid w:val="006C1CF3"/>
    <w:rsid w:val="006C1F75"/>
    <w:rsid w:val="006C3E5B"/>
    <w:rsid w:val="006C499E"/>
    <w:rsid w:val="006C54E5"/>
    <w:rsid w:val="006C6298"/>
    <w:rsid w:val="006C6DD8"/>
    <w:rsid w:val="006D008B"/>
    <w:rsid w:val="006D01EF"/>
    <w:rsid w:val="006D0968"/>
    <w:rsid w:val="006D09A7"/>
    <w:rsid w:val="006D1041"/>
    <w:rsid w:val="006D1B03"/>
    <w:rsid w:val="006D2229"/>
    <w:rsid w:val="006D3119"/>
    <w:rsid w:val="006D3D58"/>
    <w:rsid w:val="006D4DCB"/>
    <w:rsid w:val="006D50C8"/>
    <w:rsid w:val="006D520C"/>
    <w:rsid w:val="006D552A"/>
    <w:rsid w:val="006D55E4"/>
    <w:rsid w:val="006E0438"/>
    <w:rsid w:val="006E110A"/>
    <w:rsid w:val="006E1A91"/>
    <w:rsid w:val="006E1D6F"/>
    <w:rsid w:val="006E206F"/>
    <w:rsid w:val="006E4036"/>
    <w:rsid w:val="006E5105"/>
    <w:rsid w:val="006E5B86"/>
    <w:rsid w:val="006E61F9"/>
    <w:rsid w:val="006E7ED9"/>
    <w:rsid w:val="006F08AA"/>
    <w:rsid w:val="006F0E76"/>
    <w:rsid w:val="006F0EB4"/>
    <w:rsid w:val="006F195E"/>
    <w:rsid w:val="006F2410"/>
    <w:rsid w:val="006F2AB2"/>
    <w:rsid w:val="006F2B4D"/>
    <w:rsid w:val="006F3042"/>
    <w:rsid w:val="006F4953"/>
    <w:rsid w:val="006F61D7"/>
    <w:rsid w:val="006F6F95"/>
    <w:rsid w:val="006F71A5"/>
    <w:rsid w:val="00700E6D"/>
    <w:rsid w:val="00702719"/>
    <w:rsid w:val="00702807"/>
    <w:rsid w:val="007029F9"/>
    <w:rsid w:val="00702A4C"/>
    <w:rsid w:val="007035CC"/>
    <w:rsid w:val="0070361F"/>
    <w:rsid w:val="00703B6D"/>
    <w:rsid w:val="007046BB"/>
    <w:rsid w:val="00707864"/>
    <w:rsid w:val="007119E4"/>
    <w:rsid w:val="00711F2D"/>
    <w:rsid w:val="00712699"/>
    <w:rsid w:val="007128F6"/>
    <w:rsid w:val="00712986"/>
    <w:rsid w:val="00712AB2"/>
    <w:rsid w:val="00713238"/>
    <w:rsid w:val="007133B1"/>
    <w:rsid w:val="007138C3"/>
    <w:rsid w:val="00714EBC"/>
    <w:rsid w:val="007154E9"/>
    <w:rsid w:val="00715E9C"/>
    <w:rsid w:val="00715F43"/>
    <w:rsid w:val="00717094"/>
    <w:rsid w:val="00717CB0"/>
    <w:rsid w:val="00717E68"/>
    <w:rsid w:val="007207DC"/>
    <w:rsid w:val="00721F04"/>
    <w:rsid w:val="007233AB"/>
    <w:rsid w:val="00723B0C"/>
    <w:rsid w:val="00724B50"/>
    <w:rsid w:val="00724DE0"/>
    <w:rsid w:val="007251EC"/>
    <w:rsid w:val="007255D0"/>
    <w:rsid w:val="00726629"/>
    <w:rsid w:val="00726891"/>
    <w:rsid w:val="0072784D"/>
    <w:rsid w:val="0073067C"/>
    <w:rsid w:val="00730CA7"/>
    <w:rsid w:val="0073357E"/>
    <w:rsid w:val="0073358B"/>
    <w:rsid w:val="00734936"/>
    <w:rsid w:val="00734D01"/>
    <w:rsid w:val="0073697A"/>
    <w:rsid w:val="00736AE6"/>
    <w:rsid w:val="00737391"/>
    <w:rsid w:val="00741162"/>
    <w:rsid w:val="00741241"/>
    <w:rsid w:val="00741C2C"/>
    <w:rsid w:val="00741F90"/>
    <w:rsid w:val="00741FED"/>
    <w:rsid w:val="007424C3"/>
    <w:rsid w:val="007436D4"/>
    <w:rsid w:val="00745511"/>
    <w:rsid w:val="0074556A"/>
    <w:rsid w:val="00745BCF"/>
    <w:rsid w:val="00745C1B"/>
    <w:rsid w:val="00745D31"/>
    <w:rsid w:val="0074642B"/>
    <w:rsid w:val="00750821"/>
    <w:rsid w:val="0075109A"/>
    <w:rsid w:val="00751491"/>
    <w:rsid w:val="0075176D"/>
    <w:rsid w:val="00751A18"/>
    <w:rsid w:val="00752A73"/>
    <w:rsid w:val="007530FB"/>
    <w:rsid w:val="00753143"/>
    <w:rsid w:val="00753601"/>
    <w:rsid w:val="00754C9B"/>
    <w:rsid w:val="00754D16"/>
    <w:rsid w:val="00756341"/>
    <w:rsid w:val="00756B1D"/>
    <w:rsid w:val="00757A51"/>
    <w:rsid w:val="00760B77"/>
    <w:rsid w:val="00760C8B"/>
    <w:rsid w:val="00760DA9"/>
    <w:rsid w:val="00761305"/>
    <w:rsid w:val="00762B7A"/>
    <w:rsid w:val="00763426"/>
    <w:rsid w:val="00763D6F"/>
    <w:rsid w:val="0076592B"/>
    <w:rsid w:val="00765A2C"/>
    <w:rsid w:val="00765C87"/>
    <w:rsid w:val="00765EAE"/>
    <w:rsid w:val="007666E7"/>
    <w:rsid w:val="00766A52"/>
    <w:rsid w:val="007671BD"/>
    <w:rsid w:val="007706A9"/>
    <w:rsid w:val="00770712"/>
    <w:rsid w:val="007712D4"/>
    <w:rsid w:val="007712DE"/>
    <w:rsid w:val="00771705"/>
    <w:rsid w:val="00771AF2"/>
    <w:rsid w:val="00773C50"/>
    <w:rsid w:val="00776380"/>
    <w:rsid w:val="00776F7D"/>
    <w:rsid w:val="0077771E"/>
    <w:rsid w:val="007811C4"/>
    <w:rsid w:val="007818DD"/>
    <w:rsid w:val="007826F6"/>
    <w:rsid w:val="00783243"/>
    <w:rsid w:val="0078351E"/>
    <w:rsid w:val="007836D3"/>
    <w:rsid w:val="007843A4"/>
    <w:rsid w:val="0078485B"/>
    <w:rsid w:val="00784877"/>
    <w:rsid w:val="0078564A"/>
    <w:rsid w:val="0078646D"/>
    <w:rsid w:val="007918A5"/>
    <w:rsid w:val="00791DAF"/>
    <w:rsid w:val="007925CE"/>
    <w:rsid w:val="007951F2"/>
    <w:rsid w:val="007954DF"/>
    <w:rsid w:val="0079595B"/>
    <w:rsid w:val="00795E2F"/>
    <w:rsid w:val="007967DF"/>
    <w:rsid w:val="00797155"/>
    <w:rsid w:val="00797542"/>
    <w:rsid w:val="00797C77"/>
    <w:rsid w:val="00797D8F"/>
    <w:rsid w:val="007A05E5"/>
    <w:rsid w:val="007A060A"/>
    <w:rsid w:val="007A42FA"/>
    <w:rsid w:val="007A474D"/>
    <w:rsid w:val="007A4E13"/>
    <w:rsid w:val="007A51E7"/>
    <w:rsid w:val="007A7112"/>
    <w:rsid w:val="007B077A"/>
    <w:rsid w:val="007B1115"/>
    <w:rsid w:val="007B1356"/>
    <w:rsid w:val="007B1A10"/>
    <w:rsid w:val="007B2B12"/>
    <w:rsid w:val="007B564A"/>
    <w:rsid w:val="007B7D77"/>
    <w:rsid w:val="007C195C"/>
    <w:rsid w:val="007C29FF"/>
    <w:rsid w:val="007C364B"/>
    <w:rsid w:val="007C4595"/>
    <w:rsid w:val="007C4BC1"/>
    <w:rsid w:val="007C5287"/>
    <w:rsid w:val="007D3E22"/>
    <w:rsid w:val="007D520D"/>
    <w:rsid w:val="007D680D"/>
    <w:rsid w:val="007D6E5D"/>
    <w:rsid w:val="007D719E"/>
    <w:rsid w:val="007D7F94"/>
    <w:rsid w:val="007E0D54"/>
    <w:rsid w:val="007E0E87"/>
    <w:rsid w:val="007E1DBF"/>
    <w:rsid w:val="007E1F28"/>
    <w:rsid w:val="007E457A"/>
    <w:rsid w:val="007E59A1"/>
    <w:rsid w:val="007E682D"/>
    <w:rsid w:val="007E6E89"/>
    <w:rsid w:val="007E75CA"/>
    <w:rsid w:val="007E778A"/>
    <w:rsid w:val="007E7F52"/>
    <w:rsid w:val="007F06D7"/>
    <w:rsid w:val="007F0A01"/>
    <w:rsid w:val="007F1139"/>
    <w:rsid w:val="007F1A99"/>
    <w:rsid w:val="007F2879"/>
    <w:rsid w:val="007F39B1"/>
    <w:rsid w:val="007F4966"/>
    <w:rsid w:val="007F5963"/>
    <w:rsid w:val="007F6851"/>
    <w:rsid w:val="007F7307"/>
    <w:rsid w:val="0080057F"/>
    <w:rsid w:val="00802580"/>
    <w:rsid w:val="008031E7"/>
    <w:rsid w:val="00805EE3"/>
    <w:rsid w:val="00806802"/>
    <w:rsid w:val="0080736D"/>
    <w:rsid w:val="008108DA"/>
    <w:rsid w:val="00810A62"/>
    <w:rsid w:val="00812593"/>
    <w:rsid w:val="008137C2"/>
    <w:rsid w:val="008138F4"/>
    <w:rsid w:val="00813B46"/>
    <w:rsid w:val="00815776"/>
    <w:rsid w:val="00815D70"/>
    <w:rsid w:val="00816979"/>
    <w:rsid w:val="00816AA0"/>
    <w:rsid w:val="00817C28"/>
    <w:rsid w:val="00820790"/>
    <w:rsid w:val="00821AC6"/>
    <w:rsid w:val="0082262B"/>
    <w:rsid w:val="00822948"/>
    <w:rsid w:val="00823D82"/>
    <w:rsid w:val="00824779"/>
    <w:rsid w:val="00825CA7"/>
    <w:rsid w:val="00826556"/>
    <w:rsid w:val="0082744D"/>
    <w:rsid w:val="008274F8"/>
    <w:rsid w:val="008306E2"/>
    <w:rsid w:val="00830F58"/>
    <w:rsid w:val="008318CD"/>
    <w:rsid w:val="00832BE8"/>
    <w:rsid w:val="00833115"/>
    <w:rsid w:val="008334D6"/>
    <w:rsid w:val="0083366C"/>
    <w:rsid w:val="00833777"/>
    <w:rsid w:val="00833EF5"/>
    <w:rsid w:val="00837A56"/>
    <w:rsid w:val="008404F9"/>
    <w:rsid w:val="00842665"/>
    <w:rsid w:val="00842829"/>
    <w:rsid w:val="008430B2"/>
    <w:rsid w:val="00844393"/>
    <w:rsid w:val="00845F72"/>
    <w:rsid w:val="00846524"/>
    <w:rsid w:val="00846CAB"/>
    <w:rsid w:val="008477BC"/>
    <w:rsid w:val="00847B20"/>
    <w:rsid w:val="00847BF5"/>
    <w:rsid w:val="00847D9C"/>
    <w:rsid w:val="00852CA4"/>
    <w:rsid w:val="0085453E"/>
    <w:rsid w:val="008559B6"/>
    <w:rsid w:val="0085625E"/>
    <w:rsid w:val="00856844"/>
    <w:rsid w:val="00857FA8"/>
    <w:rsid w:val="008603D3"/>
    <w:rsid w:val="00860B95"/>
    <w:rsid w:val="00862678"/>
    <w:rsid w:val="00862DF6"/>
    <w:rsid w:val="00864242"/>
    <w:rsid w:val="00864EE1"/>
    <w:rsid w:val="00866053"/>
    <w:rsid w:val="00867176"/>
    <w:rsid w:val="00870A80"/>
    <w:rsid w:val="00871097"/>
    <w:rsid w:val="00871AAD"/>
    <w:rsid w:val="008730BD"/>
    <w:rsid w:val="008734C5"/>
    <w:rsid w:val="00874299"/>
    <w:rsid w:val="00874563"/>
    <w:rsid w:val="0087549E"/>
    <w:rsid w:val="0087551D"/>
    <w:rsid w:val="008762C9"/>
    <w:rsid w:val="00877B3B"/>
    <w:rsid w:val="00877CD6"/>
    <w:rsid w:val="0088131C"/>
    <w:rsid w:val="00881DB7"/>
    <w:rsid w:val="008827C9"/>
    <w:rsid w:val="00882E0C"/>
    <w:rsid w:val="00884389"/>
    <w:rsid w:val="00884F41"/>
    <w:rsid w:val="00885361"/>
    <w:rsid w:val="00886B19"/>
    <w:rsid w:val="008875BF"/>
    <w:rsid w:val="00887B28"/>
    <w:rsid w:val="0089059F"/>
    <w:rsid w:val="00891362"/>
    <w:rsid w:val="008916F8"/>
    <w:rsid w:val="00891CC6"/>
    <w:rsid w:val="00892FBE"/>
    <w:rsid w:val="0089353F"/>
    <w:rsid w:val="00893581"/>
    <w:rsid w:val="00893AF1"/>
    <w:rsid w:val="00893E06"/>
    <w:rsid w:val="008947EE"/>
    <w:rsid w:val="00895B08"/>
    <w:rsid w:val="00896464"/>
    <w:rsid w:val="0089650F"/>
    <w:rsid w:val="0089691B"/>
    <w:rsid w:val="008970EB"/>
    <w:rsid w:val="00897156"/>
    <w:rsid w:val="00897B60"/>
    <w:rsid w:val="008A1669"/>
    <w:rsid w:val="008A289A"/>
    <w:rsid w:val="008A3018"/>
    <w:rsid w:val="008A31B3"/>
    <w:rsid w:val="008A33EC"/>
    <w:rsid w:val="008A3EDA"/>
    <w:rsid w:val="008A531F"/>
    <w:rsid w:val="008A6D11"/>
    <w:rsid w:val="008A7D84"/>
    <w:rsid w:val="008B1909"/>
    <w:rsid w:val="008B1AA2"/>
    <w:rsid w:val="008B2288"/>
    <w:rsid w:val="008B4BB7"/>
    <w:rsid w:val="008B5B6C"/>
    <w:rsid w:val="008B5B78"/>
    <w:rsid w:val="008B7D42"/>
    <w:rsid w:val="008C1378"/>
    <w:rsid w:val="008C396D"/>
    <w:rsid w:val="008C3DBE"/>
    <w:rsid w:val="008C49E7"/>
    <w:rsid w:val="008C4C65"/>
    <w:rsid w:val="008C50D8"/>
    <w:rsid w:val="008C5CA5"/>
    <w:rsid w:val="008C69DD"/>
    <w:rsid w:val="008D205C"/>
    <w:rsid w:val="008D22A4"/>
    <w:rsid w:val="008D2E61"/>
    <w:rsid w:val="008D3447"/>
    <w:rsid w:val="008D383D"/>
    <w:rsid w:val="008D3F4D"/>
    <w:rsid w:val="008D49AE"/>
    <w:rsid w:val="008D5613"/>
    <w:rsid w:val="008D74E4"/>
    <w:rsid w:val="008D7BBF"/>
    <w:rsid w:val="008D7D8C"/>
    <w:rsid w:val="008E0E5F"/>
    <w:rsid w:val="008E2381"/>
    <w:rsid w:val="008E2AED"/>
    <w:rsid w:val="008E346E"/>
    <w:rsid w:val="008E3726"/>
    <w:rsid w:val="008E4AA7"/>
    <w:rsid w:val="008E4C37"/>
    <w:rsid w:val="008E5EA1"/>
    <w:rsid w:val="008E6C25"/>
    <w:rsid w:val="008E7926"/>
    <w:rsid w:val="008E7A5F"/>
    <w:rsid w:val="008F1216"/>
    <w:rsid w:val="008F17F8"/>
    <w:rsid w:val="008F2246"/>
    <w:rsid w:val="008F29AA"/>
    <w:rsid w:val="008F4220"/>
    <w:rsid w:val="008F5024"/>
    <w:rsid w:val="008F7705"/>
    <w:rsid w:val="00900DD4"/>
    <w:rsid w:val="0090179F"/>
    <w:rsid w:val="009019FD"/>
    <w:rsid w:val="00902491"/>
    <w:rsid w:val="0090498D"/>
    <w:rsid w:val="00904FE9"/>
    <w:rsid w:val="0090524A"/>
    <w:rsid w:val="00905F6B"/>
    <w:rsid w:val="00906559"/>
    <w:rsid w:val="00906E8E"/>
    <w:rsid w:val="00907549"/>
    <w:rsid w:val="00907AA0"/>
    <w:rsid w:val="00907AD7"/>
    <w:rsid w:val="00910CE1"/>
    <w:rsid w:val="00912D81"/>
    <w:rsid w:val="0091471C"/>
    <w:rsid w:val="0091474F"/>
    <w:rsid w:val="00914EB1"/>
    <w:rsid w:val="00915261"/>
    <w:rsid w:val="0091621A"/>
    <w:rsid w:val="00916474"/>
    <w:rsid w:val="00916D87"/>
    <w:rsid w:val="009178E1"/>
    <w:rsid w:val="0092084A"/>
    <w:rsid w:val="0092092D"/>
    <w:rsid w:val="00921120"/>
    <w:rsid w:val="009219B5"/>
    <w:rsid w:val="00922904"/>
    <w:rsid w:val="00922D5C"/>
    <w:rsid w:val="009239F0"/>
    <w:rsid w:val="00923C55"/>
    <w:rsid w:val="00926DAB"/>
    <w:rsid w:val="00930CF6"/>
    <w:rsid w:val="00931E12"/>
    <w:rsid w:val="0093244C"/>
    <w:rsid w:val="00932543"/>
    <w:rsid w:val="00933292"/>
    <w:rsid w:val="00934D17"/>
    <w:rsid w:val="00937224"/>
    <w:rsid w:val="009379B9"/>
    <w:rsid w:val="00937ED7"/>
    <w:rsid w:val="0094138A"/>
    <w:rsid w:val="00941404"/>
    <w:rsid w:val="00941809"/>
    <w:rsid w:val="00941E03"/>
    <w:rsid w:val="00942D09"/>
    <w:rsid w:val="0094409D"/>
    <w:rsid w:val="009441AA"/>
    <w:rsid w:val="00944DB9"/>
    <w:rsid w:val="00944E38"/>
    <w:rsid w:val="00944EBD"/>
    <w:rsid w:val="009453FB"/>
    <w:rsid w:val="009460AB"/>
    <w:rsid w:val="0094769F"/>
    <w:rsid w:val="0094778C"/>
    <w:rsid w:val="00947E23"/>
    <w:rsid w:val="009500C7"/>
    <w:rsid w:val="00950B5B"/>
    <w:rsid w:val="009559D5"/>
    <w:rsid w:val="00956495"/>
    <w:rsid w:val="009564D5"/>
    <w:rsid w:val="00956D00"/>
    <w:rsid w:val="00956D60"/>
    <w:rsid w:val="009603FE"/>
    <w:rsid w:val="009607E4"/>
    <w:rsid w:val="0096162D"/>
    <w:rsid w:val="00961CC4"/>
    <w:rsid w:val="00962158"/>
    <w:rsid w:val="00962D4A"/>
    <w:rsid w:val="0096314E"/>
    <w:rsid w:val="00963369"/>
    <w:rsid w:val="0096540B"/>
    <w:rsid w:val="0096583D"/>
    <w:rsid w:val="00966881"/>
    <w:rsid w:val="009706CE"/>
    <w:rsid w:val="0097139D"/>
    <w:rsid w:val="00972E85"/>
    <w:rsid w:val="009745FE"/>
    <w:rsid w:val="00976DF9"/>
    <w:rsid w:val="00977D74"/>
    <w:rsid w:val="0098031E"/>
    <w:rsid w:val="00982705"/>
    <w:rsid w:val="00986104"/>
    <w:rsid w:val="009874ED"/>
    <w:rsid w:val="00991C25"/>
    <w:rsid w:val="00992286"/>
    <w:rsid w:val="00992584"/>
    <w:rsid w:val="00992AE0"/>
    <w:rsid w:val="009930C0"/>
    <w:rsid w:val="0099362E"/>
    <w:rsid w:val="009949FC"/>
    <w:rsid w:val="00994F9A"/>
    <w:rsid w:val="00995F0A"/>
    <w:rsid w:val="009A1D10"/>
    <w:rsid w:val="009A1F04"/>
    <w:rsid w:val="009A2593"/>
    <w:rsid w:val="009A3A6F"/>
    <w:rsid w:val="009A3AEF"/>
    <w:rsid w:val="009A4C8A"/>
    <w:rsid w:val="009A5586"/>
    <w:rsid w:val="009A58D3"/>
    <w:rsid w:val="009A619E"/>
    <w:rsid w:val="009A62B4"/>
    <w:rsid w:val="009A71C5"/>
    <w:rsid w:val="009A7904"/>
    <w:rsid w:val="009B0229"/>
    <w:rsid w:val="009B056F"/>
    <w:rsid w:val="009B0F4E"/>
    <w:rsid w:val="009B1B97"/>
    <w:rsid w:val="009B340E"/>
    <w:rsid w:val="009B3983"/>
    <w:rsid w:val="009B419E"/>
    <w:rsid w:val="009B591C"/>
    <w:rsid w:val="009B5C16"/>
    <w:rsid w:val="009B7943"/>
    <w:rsid w:val="009B7AFE"/>
    <w:rsid w:val="009B7F03"/>
    <w:rsid w:val="009B7F66"/>
    <w:rsid w:val="009C12CA"/>
    <w:rsid w:val="009C1C63"/>
    <w:rsid w:val="009C23FF"/>
    <w:rsid w:val="009C307D"/>
    <w:rsid w:val="009C4815"/>
    <w:rsid w:val="009C4A4A"/>
    <w:rsid w:val="009C5050"/>
    <w:rsid w:val="009D08F2"/>
    <w:rsid w:val="009D1223"/>
    <w:rsid w:val="009D167A"/>
    <w:rsid w:val="009D243B"/>
    <w:rsid w:val="009D398D"/>
    <w:rsid w:val="009D3A0C"/>
    <w:rsid w:val="009D5D03"/>
    <w:rsid w:val="009D5F67"/>
    <w:rsid w:val="009D66F9"/>
    <w:rsid w:val="009D76BE"/>
    <w:rsid w:val="009E0D91"/>
    <w:rsid w:val="009E1F6C"/>
    <w:rsid w:val="009E40CE"/>
    <w:rsid w:val="009E4C81"/>
    <w:rsid w:val="009E5A0D"/>
    <w:rsid w:val="009E5EDF"/>
    <w:rsid w:val="009E6417"/>
    <w:rsid w:val="009E6D26"/>
    <w:rsid w:val="009E6E5B"/>
    <w:rsid w:val="009E7631"/>
    <w:rsid w:val="009E7DA2"/>
    <w:rsid w:val="009F0006"/>
    <w:rsid w:val="009F0F49"/>
    <w:rsid w:val="009F1367"/>
    <w:rsid w:val="009F1801"/>
    <w:rsid w:val="009F1D69"/>
    <w:rsid w:val="009F2929"/>
    <w:rsid w:val="009F305A"/>
    <w:rsid w:val="009F3222"/>
    <w:rsid w:val="009F327E"/>
    <w:rsid w:val="009F41AC"/>
    <w:rsid w:val="009F4968"/>
    <w:rsid w:val="009F5921"/>
    <w:rsid w:val="009F619A"/>
    <w:rsid w:val="009F67E8"/>
    <w:rsid w:val="009F6970"/>
    <w:rsid w:val="009F6F3A"/>
    <w:rsid w:val="009F745A"/>
    <w:rsid w:val="009F7654"/>
    <w:rsid w:val="00A02105"/>
    <w:rsid w:val="00A02E8C"/>
    <w:rsid w:val="00A04D14"/>
    <w:rsid w:val="00A050C0"/>
    <w:rsid w:val="00A05B82"/>
    <w:rsid w:val="00A104F0"/>
    <w:rsid w:val="00A10FD4"/>
    <w:rsid w:val="00A11403"/>
    <w:rsid w:val="00A11903"/>
    <w:rsid w:val="00A11C99"/>
    <w:rsid w:val="00A11CCF"/>
    <w:rsid w:val="00A11DAF"/>
    <w:rsid w:val="00A1226E"/>
    <w:rsid w:val="00A12678"/>
    <w:rsid w:val="00A12D3A"/>
    <w:rsid w:val="00A138A7"/>
    <w:rsid w:val="00A1393A"/>
    <w:rsid w:val="00A179C7"/>
    <w:rsid w:val="00A20412"/>
    <w:rsid w:val="00A2069F"/>
    <w:rsid w:val="00A227D4"/>
    <w:rsid w:val="00A22B7E"/>
    <w:rsid w:val="00A24331"/>
    <w:rsid w:val="00A24C5A"/>
    <w:rsid w:val="00A2653A"/>
    <w:rsid w:val="00A27AC2"/>
    <w:rsid w:val="00A3125B"/>
    <w:rsid w:val="00A328D2"/>
    <w:rsid w:val="00A32DC6"/>
    <w:rsid w:val="00A34720"/>
    <w:rsid w:val="00A35698"/>
    <w:rsid w:val="00A36826"/>
    <w:rsid w:val="00A37206"/>
    <w:rsid w:val="00A3757F"/>
    <w:rsid w:val="00A37934"/>
    <w:rsid w:val="00A40A81"/>
    <w:rsid w:val="00A43BB6"/>
    <w:rsid w:val="00A43C69"/>
    <w:rsid w:val="00A5173B"/>
    <w:rsid w:val="00A5197A"/>
    <w:rsid w:val="00A51DC8"/>
    <w:rsid w:val="00A52279"/>
    <w:rsid w:val="00A522E9"/>
    <w:rsid w:val="00A528F1"/>
    <w:rsid w:val="00A52CEB"/>
    <w:rsid w:val="00A53CC7"/>
    <w:rsid w:val="00A551DB"/>
    <w:rsid w:val="00A5556A"/>
    <w:rsid w:val="00A55DF1"/>
    <w:rsid w:val="00A5627A"/>
    <w:rsid w:val="00A579A6"/>
    <w:rsid w:val="00A57EFF"/>
    <w:rsid w:val="00A6003A"/>
    <w:rsid w:val="00A60D14"/>
    <w:rsid w:val="00A61235"/>
    <w:rsid w:val="00A6130B"/>
    <w:rsid w:val="00A61CAA"/>
    <w:rsid w:val="00A63FE4"/>
    <w:rsid w:val="00A64031"/>
    <w:rsid w:val="00A64A00"/>
    <w:rsid w:val="00A64F83"/>
    <w:rsid w:val="00A650B5"/>
    <w:rsid w:val="00A6551F"/>
    <w:rsid w:val="00A656FC"/>
    <w:rsid w:val="00A669D6"/>
    <w:rsid w:val="00A67F3B"/>
    <w:rsid w:val="00A73014"/>
    <w:rsid w:val="00A73FEF"/>
    <w:rsid w:val="00A74A45"/>
    <w:rsid w:val="00A75669"/>
    <w:rsid w:val="00A7577D"/>
    <w:rsid w:val="00A758DC"/>
    <w:rsid w:val="00A75DE8"/>
    <w:rsid w:val="00A76044"/>
    <w:rsid w:val="00A768DB"/>
    <w:rsid w:val="00A769E0"/>
    <w:rsid w:val="00A77783"/>
    <w:rsid w:val="00A77D7F"/>
    <w:rsid w:val="00A80988"/>
    <w:rsid w:val="00A80F30"/>
    <w:rsid w:val="00A82121"/>
    <w:rsid w:val="00A82602"/>
    <w:rsid w:val="00A8552B"/>
    <w:rsid w:val="00A85661"/>
    <w:rsid w:val="00A856C1"/>
    <w:rsid w:val="00A85F4B"/>
    <w:rsid w:val="00A87D49"/>
    <w:rsid w:val="00A900BB"/>
    <w:rsid w:val="00A932E0"/>
    <w:rsid w:val="00A93370"/>
    <w:rsid w:val="00A94FD4"/>
    <w:rsid w:val="00A95466"/>
    <w:rsid w:val="00A95E4F"/>
    <w:rsid w:val="00A96F3C"/>
    <w:rsid w:val="00A97F79"/>
    <w:rsid w:val="00AA02D9"/>
    <w:rsid w:val="00AA23A2"/>
    <w:rsid w:val="00AA2B94"/>
    <w:rsid w:val="00AA4B6A"/>
    <w:rsid w:val="00AA4E66"/>
    <w:rsid w:val="00AA54B2"/>
    <w:rsid w:val="00AA5934"/>
    <w:rsid w:val="00AA5AD7"/>
    <w:rsid w:val="00AB29D4"/>
    <w:rsid w:val="00AB3363"/>
    <w:rsid w:val="00AB34EC"/>
    <w:rsid w:val="00AB4A8E"/>
    <w:rsid w:val="00AB4ACA"/>
    <w:rsid w:val="00AB694F"/>
    <w:rsid w:val="00AC0462"/>
    <w:rsid w:val="00AC0A09"/>
    <w:rsid w:val="00AC0CF4"/>
    <w:rsid w:val="00AC0F0E"/>
    <w:rsid w:val="00AC1CE8"/>
    <w:rsid w:val="00AC207D"/>
    <w:rsid w:val="00AC27F4"/>
    <w:rsid w:val="00AC38C5"/>
    <w:rsid w:val="00AC3B65"/>
    <w:rsid w:val="00AC5619"/>
    <w:rsid w:val="00AC563F"/>
    <w:rsid w:val="00AC6020"/>
    <w:rsid w:val="00AC6326"/>
    <w:rsid w:val="00AC6381"/>
    <w:rsid w:val="00AC73A4"/>
    <w:rsid w:val="00AC78C9"/>
    <w:rsid w:val="00AD2215"/>
    <w:rsid w:val="00AD50BF"/>
    <w:rsid w:val="00AD573F"/>
    <w:rsid w:val="00AD68F4"/>
    <w:rsid w:val="00AD758F"/>
    <w:rsid w:val="00AD789F"/>
    <w:rsid w:val="00AD7CAD"/>
    <w:rsid w:val="00AE0313"/>
    <w:rsid w:val="00AE0DCC"/>
    <w:rsid w:val="00AE1A18"/>
    <w:rsid w:val="00AE295D"/>
    <w:rsid w:val="00AE4C06"/>
    <w:rsid w:val="00AE6808"/>
    <w:rsid w:val="00AE7588"/>
    <w:rsid w:val="00AF0817"/>
    <w:rsid w:val="00AF1860"/>
    <w:rsid w:val="00AF231D"/>
    <w:rsid w:val="00AF457D"/>
    <w:rsid w:val="00AF4D56"/>
    <w:rsid w:val="00AF5404"/>
    <w:rsid w:val="00AF5957"/>
    <w:rsid w:val="00AF5DE0"/>
    <w:rsid w:val="00AF6EE3"/>
    <w:rsid w:val="00B007E5"/>
    <w:rsid w:val="00B026F6"/>
    <w:rsid w:val="00B04369"/>
    <w:rsid w:val="00B04CF1"/>
    <w:rsid w:val="00B05050"/>
    <w:rsid w:val="00B101D5"/>
    <w:rsid w:val="00B120B7"/>
    <w:rsid w:val="00B12581"/>
    <w:rsid w:val="00B12EFC"/>
    <w:rsid w:val="00B15FF1"/>
    <w:rsid w:val="00B166CC"/>
    <w:rsid w:val="00B172BD"/>
    <w:rsid w:val="00B20D3F"/>
    <w:rsid w:val="00B2410B"/>
    <w:rsid w:val="00B24857"/>
    <w:rsid w:val="00B24ABE"/>
    <w:rsid w:val="00B25BAF"/>
    <w:rsid w:val="00B2636C"/>
    <w:rsid w:val="00B26DDF"/>
    <w:rsid w:val="00B273F1"/>
    <w:rsid w:val="00B32060"/>
    <w:rsid w:val="00B3227D"/>
    <w:rsid w:val="00B32B2D"/>
    <w:rsid w:val="00B32D42"/>
    <w:rsid w:val="00B3337E"/>
    <w:rsid w:val="00B344B7"/>
    <w:rsid w:val="00B361AC"/>
    <w:rsid w:val="00B36544"/>
    <w:rsid w:val="00B37D0A"/>
    <w:rsid w:val="00B403C8"/>
    <w:rsid w:val="00B4187A"/>
    <w:rsid w:val="00B42AC1"/>
    <w:rsid w:val="00B44701"/>
    <w:rsid w:val="00B457EC"/>
    <w:rsid w:val="00B45AF6"/>
    <w:rsid w:val="00B504C7"/>
    <w:rsid w:val="00B51C7C"/>
    <w:rsid w:val="00B51FCD"/>
    <w:rsid w:val="00B5266C"/>
    <w:rsid w:val="00B52A40"/>
    <w:rsid w:val="00B54044"/>
    <w:rsid w:val="00B54A32"/>
    <w:rsid w:val="00B55AAC"/>
    <w:rsid w:val="00B56467"/>
    <w:rsid w:val="00B57707"/>
    <w:rsid w:val="00B57CE0"/>
    <w:rsid w:val="00B61EC0"/>
    <w:rsid w:val="00B6240E"/>
    <w:rsid w:val="00B625E7"/>
    <w:rsid w:val="00B633B4"/>
    <w:rsid w:val="00B638C9"/>
    <w:rsid w:val="00B65076"/>
    <w:rsid w:val="00B65874"/>
    <w:rsid w:val="00B666CC"/>
    <w:rsid w:val="00B671E9"/>
    <w:rsid w:val="00B6726E"/>
    <w:rsid w:val="00B675A4"/>
    <w:rsid w:val="00B702C5"/>
    <w:rsid w:val="00B7106D"/>
    <w:rsid w:val="00B719E9"/>
    <w:rsid w:val="00B71D3D"/>
    <w:rsid w:val="00B72123"/>
    <w:rsid w:val="00B74857"/>
    <w:rsid w:val="00B748D6"/>
    <w:rsid w:val="00B751A8"/>
    <w:rsid w:val="00B762E5"/>
    <w:rsid w:val="00B8035F"/>
    <w:rsid w:val="00B81CCC"/>
    <w:rsid w:val="00B824D7"/>
    <w:rsid w:val="00B829F7"/>
    <w:rsid w:val="00B839AC"/>
    <w:rsid w:val="00B84617"/>
    <w:rsid w:val="00B84B2E"/>
    <w:rsid w:val="00B85AE2"/>
    <w:rsid w:val="00B861CF"/>
    <w:rsid w:val="00B90F67"/>
    <w:rsid w:val="00B90FCF"/>
    <w:rsid w:val="00B925E1"/>
    <w:rsid w:val="00B95BD7"/>
    <w:rsid w:val="00B960EE"/>
    <w:rsid w:val="00B961FF"/>
    <w:rsid w:val="00B96AE9"/>
    <w:rsid w:val="00BA0008"/>
    <w:rsid w:val="00BA1205"/>
    <w:rsid w:val="00BA1249"/>
    <w:rsid w:val="00BA1F55"/>
    <w:rsid w:val="00BA2D22"/>
    <w:rsid w:val="00BA2DE2"/>
    <w:rsid w:val="00BA47A9"/>
    <w:rsid w:val="00BA5F06"/>
    <w:rsid w:val="00BA5F87"/>
    <w:rsid w:val="00BA664B"/>
    <w:rsid w:val="00BA680A"/>
    <w:rsid w:val="00BA6DF2"/>
    <w:rsid w:val="00BA76BD"/>
    <w:rsid w:val="00BA7B9F"/>
    <w:rsid w:val="00BB12E6"/>
    <w:rsid w:val="00BB1363"/>
    <w:rsid w:val="00BB1509"/>
    <w:rsid w:val="00BB1BF1"/>
    <w:rsid w:val="00BB251D"/>
    <w:rsid w:val="00BB2605"/>
    <w:rsid w:val="00BB2AC1"/>
    <w:rsid w:val="00BB3F53"/>
    <w:rsid w:val="00BB3FBE"/>
    <w:rsid w:val="00BB4CB0"/>
    <w:rsid w:val="00BB6752"/>
    <w:rsid w:val="00BB74B5"/>
    <w:rsid w:val="00BC1109"/>
    <w:rsid w:val="00BC148D"/>
    <w:rsid w:val="00BC1AB3"/>
    <w:rsid w:val="00BC2737"/>
    <w:rsid w:val="00BC2BAA"/>
    <w:rsid w:val="00BC2C4C"/>
    <w:rsid w:val="00BC346A"/>
    <w:rsid w:val="00BC3E1C"/>
    <w:rsid w:val="00BC4112"/>
    <w:rsid w:val="00BC466C"/>
    <w:rsid w:val="00BD05A4"/>
    <w:rsid w:val="00BD0A46"/>
    <w:rsid w:val="00BD0ACC"/>
    <w:rsid w:val="00BD0E40"/>
    <w:rsid w:val="00BD17F2"/>
    <w:rsid w:val="00BD1B60"/>
    <w:rsid w:val="00BD423A"/>
    <w:rsid w:val="00BD53F2"/>
    <w:rsid w:val="00BD54CD"/>
    <w:rsid w:val="00BD7D8E"/>
    <w:rsid w:val="00BD7F41"/>
    <w:rsid w:val="00BE043B"/>
    <w:rsid w:val="00BE06E2"/>
    <w:rsid w:val="00BE28D3"/>
    <w:rsid w:val="00BE36F6"/>
    <w:rsid w:val="00BE3823"/>
    <w:rsid w:val="00BE4793"/>
    <w:rsid w:val="00BE6504"/>
    <w:rsid w:val="00BF1291"/>
    <w:rsid w:val="00BF2333"/>
    <w:rsid w:val="00BF3450"/>
    <w:rsid w:val="00BF37ED"/>
    <w:rsid w:val="00BF47B7"/>
    <w:rsid w:val="00BF499B"/>
    <w:rsid w:val="00BF5DB6"/>
    <w:rsid w:val="00BF6B69"/>
    <w:rsid w:val="00BF6B92"/>
    <w:rsid w:val="00BF7B95"/>
    <w:rsid w:val="00C03C12"/>
    <w:rsid w:val="00C045A1"/>
    <w:rsid w:val="00C05E7D"/>
    <w:rsid w:val="00C06DAD"/>
    <w:rsid w:val="00C07568"/>
    <w:rsid w:val="00C10046"/>
    <w:rsid w:val="00C100AE"/>
    <w:rsid w:val="00C1039B"/>
    <w:rsid w:val="00C1086E"/>
    <w:rsid w:val="00C10B15"/>
    <w:rsid w:val="00C11BFF"/>
    <w:rsid w:val="00C124F9"/>
    <w:rsid w:val="00C12A1E"/>
    <w:rsid w:val="00C156EB"/>
    <w:rsid w:val="00C15A32"/>
    <w:rsid w:val="00C16EE6"/>
    <w:rsid w:val="00C1720D"/>
    <w:rsid w:val="00C17359"/>
    <w:rsid w:val="00C179C7"/>
    <w:rsid w:val="00C21870"/>
    <w:rsid w:val="00C21F46"/>
    <w:rsid w:val="00C223C9"/>
    <w:rsid w:val="00C26A64"/>
    <w:rsid w:val="00C27026"/>
    <w:rsid w:val="00C27B29"/>
    <w:rsid w:val="00C30116"/>
    <w:rsid w:val="00C30B0F"/>
    <w:rsid w:val="00C30F04"/>
    <w:rsid w:val="00C323A4"/>
    <w:rsid w:val="00C3250E"/>
    <w:rsid w:val="00C34D38"/>
    <w:rsid w:val="00C351C3"/>
    <w:rsid w:val="00C35892"/>
    <w:rsid w:val="00C37E1F"/>
    <w:rsid w:val="00C40E20"/>
    <w:rsid w:val="00C40F07"/>
    <w:rsid w:val="00C428D6"/>
    <w:rsid w:val="00C435E1"/>
    <w:rsid w:val="00C439DD"/>
    <w:rsid w:val="00C45432"/>
    <w:rsid w:val="00C45870"/>
    <w:rsid w:val="00C45DAA"/>
    <w:rsid w:val="00C46032"/>
    <w:rsid w:val="00C46C54"/>
    <w:rsid w:val="00C47582"/>
    <w:rsid w:val="00C507B7"/>
    <w:rsid w:val="00C50CC9"/>
    <w:rsid w:val="00C50F04"/>
    <w:rsid w:val="00C53BCB"/>
    <w:rsid w:val="00C54C33"/>
    <w:rsid w:val="00C55F34"/>
    <w:rsid w:val="00C573DC"/>
    <w:rsid w:val="00C579B6"/>
    <w:rsid w:val="00C57B4C"/>
    <w:rsid w:val="00C60489"/>
    <w:rsid w:val="00C60A12"/>
    <w:rsid w:val="00C61113"/>
    <w:rsid w:val="00C61431"/>
    <w:rsid w:val="00C61CE5"/>
    <w:rsid w:val="00C62A6C"/>
    <w:rsid w:val="00C632D8"/>
    <w:rsid w:val="00C63BB6"/>
    <w:rsid w:val="00C6491C"/>
    <w:rsid w:val="00C675E9"/>
    <w:rsid w:val="00C677B7"/>
    <w:rsid w:val="00C67951"/>
    <w:rsid w:val="00C71CDB"/>
    <w:rsid w:val="00C72538"/>
    <w:rsid w:val="00C736ED"/>
    <w:rsid w:val="00C74B7E"/>
    <w:rsid w:val="00C74E0F"/>
    <w:rsid w:val="00C75A7D"/>
    <w:rsid w:val="00C768F7"/>
    <w:rsid w:val="00C80056"/>
    <w:rsid w:val="00C80104"/>
    <w:rsid w:val="00C803C0"/>
    <w:rsid w:val="00C80FCF"/>
    <w:rsid w:val="00C81DE7"/>
    <w:rsid w:val="00C82A7A"/>
    <w:rsid w:val="00C82BC0"/>
    <w:rsid w:val="00C8439C"/>
    <w:rsid w:val="00C84632"/>
    <w:rsid w:val="00C84F21"/>
    <w:rsid w:val="00C8592E"/>
    <w:rsid w:val="00C85D87"/>
    <w:rsid w:val="00C8665C"/>
    <w:rsid w:val="00C919EB"/>
    <w:rsid w:val="00C924E7"/>
    <w:rsid w:val="00C92EB7"/>
    <w:rsid w:val="00C94286"/>
    <w:rsid w:val="00C947DC"/>
    <w:rsid w:val="00C949EF"/>
    <w:rsid w:val="00CA0D76"/>
    <w:rsid w:val="00CA16A0"/>
    <w:rsid w:val="00CA187A"/>
    <w:rsid w:val="00CA2981"/>
    <w:rsid w:val="00CA2DDA"/>
    <w:rsid w:val="00CA3206"/>
    <w:rsid w:val="00CA38B7"/>
    <w:rsid w:val="00CA409D"/>
    <w:rsid w:val="00CA48AE"/>
    <w:rsid w:val="00CA54C4"/>
    <w:rsid w:val="00CA62C8"/>
    <w:rsid w:val="00CA669B"/>
    <w:rsid w:val="00CA6CE1"/>
    <w:rsid w:val="00CA6D17"/>
    <w:rsid w:val="00CA7241"/>
    <w:rsid w:val="00CA752B"/>
    <w:rsid w:val="00CA7A5F"/>
    <w:rsid w:val="00CB0668"/>
    <w:rsid w:val="00CB18C6"/>
    <w:rsid w:val="00CB1D7A"/>
    <w:rsid w:val="00CB2E78"/>
    <w:rsid w:val="00CB3AC9"/>
    <w:rsid w:val="00CB4C5B"/>
    <w:rsid w:val="00CB5953"/>
    <w:rsid w:val="00CB6791"/>
    <w:rsid w:val="00CB7AED"/>
    <w:rsid w:val="00CC07FD"/>
    <w:rsid w:val="00CC297F"/>
    <w:rsid w:val="00CC2CF7"/>
    <w:rsid w:val="00CC2D83"/>
    <w:rsid w:val="00CC39F3"/>
    <w:rsid w:val="00CC3A11"/>
    <w:rsid w:val="00CC4429"/>
    <w:rsid w:val="00CC447F"/>
    <w:rsid w:val="00CC5779"/>
    <w:rsid w:val="00CC6402"/>
    <w:rsid w:val="00CC6A37"/>
    <w:rsid w:val="00CD066C"/>
    <w:rsid w:val="00CD20B2"/>
    <w:rsid w:val="00CD2AE1"/>
    <w:rsid w:val="00CD5749"/>
    <w:rsid w:val="00CD58A2"/>
    <w:rsid w:val="00CD6733"/>
    <w:rsid w:val="00CD6995"/>
    <w:rsid w:val="00CD6D6B"/>
    <w:rsid w:val="00CD7DA9"/>
    <w:rsid w:val="00CE0C19"/>
    <w:rsid w:val="00CE28DC"/>
    <w:rsid w:val="00CE3C7C"/>
    <w:rsid w:val="00CE45DC"/>
    <w:rsid w:val="00CE5B51"/>
    <w:rsid w:val="00CE62CE"/>
    <w:rsid w:val="00CF11C7"/>
    <w:rsid w:val="00CF3C47"/>
    <w:rsid w:val="00CF44DB"/>
    <w:rsid w:val="00CF5BED"/>
    <w:rsid w:val="00CF6BEC"/>
    <w:rsid w:val="00CF6C33"/>
    <w:rsid w:val="00CF7710"/>
    <w:rsid w:val="00CF7C54"/>
    <w:rsid w:val="00D00BE1"/>
    <w:rsid w:val="00D01B6C"/>
    <w:rsid w:val="00D02CDF"/>
    <w:rsid w:val="00D0361E"/>
    <w:rsid w:val="00D05476"/>
    <w:rsid w:val="00D06EFD"/>
    <w:rsid w:val="00D078A0"/>
    <w:rsid w:val="00D07F06"/>
    <w:rsid w:val="00D10B80"/>
    <w:rsid w:val="00D1136F"/>
    <w:rsid w:val="00D1197F"/>
    <w:rsid w:val="00D11F30"/>
    <w:rsid w:val="00D13ECA"/>
    <w:rsid w:val="00D14895"/>
    <w:rsid w:val="00D15122"/>
    <w:rsid w:val="00D156EE"/>
    <w:rsid w:val="00D16DD0"/>
    <w:rsid w:val="00D205F8"/>
    <w:rsid w:val="00D20958"/>
    <w:rsid w:val="00D20B5E"/>
    <w:rsid w:val="00D20BC7"/>
    <w:rsid w:val="00D20C9B"/>
    <w:rsid w:val="00D21648"/>
    <w:rsid w:val="00D22AB6"/>
    <w:rsid w:val="00D233B5"/>
    <w:rsid w:val="00D23F27"/>
    <w:rsid w:val="00D258EF"/>
    <w:rsid w:val="00D25AFE"/>
    <w:rsid w:val="00D26122"/>
    <w:rsid w:val="00D310F6"/>
    <w:rsid w:val="00D31809"/>
    <w:rsid w:val="00D31D9B"/>
    <w:rsid w:val="00D34328"/>
    <w:rsid w:val="00D34659"/>
    <w:rsid w:val="00D350C5"/>
    <w:rsid w:val="00D35C26"/>
    <w:rsid w:val="00D36AC7"/>
    <w:rsid w:val="00D3727E"/>
    <w:rsid w:val="00D37828"/>
    <w:rsid w:val="00D40168"/>
    <w:rsid w:val="00D40D83"/>
    <w:rsid w:val="00D41A80"/>
    <w:rsid w:val="00D41CEA"/>
    <w:rsid w:val="00D42242"/>
    <w:rsid w:val="00D42668"/>
    <w:rsid w:val="00D4316D"/>
    <w:rsid w:val="00D44170"/>
    <w:rsid w:val="00D4456C"/>
    <w:rsid w:val="00D45159"/>
    <w:rsid w:val="00D45D4D"/>
    <w:rsid w:val="00D475F0"/>
    <w:rsid w:val="00D512CD"/>
    <w:rsid w:val="00D517CD"/>
    <w:rsid w:val="00D51DE3"/>
    <w:rsid w:val="00D51E57"/>
    <w:rsid w:val="00D5285D"/>
    <w:rsid w:val="00D52C56"/>
    <w:rsid w:val="00D5316C"/>
    <w:rsid w:val="00D54E88"/>
    <w:rsid w:val="00D55D2A"/>
    <w:rsid w:val="00D57096"/>
    <w:rsid w:val="00D57BE6"/>
    <w:rsid w:val="00D57DD4"/>
    <w:rsid w:val="00D60D0E"/>
    <w:rsid w:val="00D612F5"/>
    <w:rsid w:val="00D62153"/>
    <w:rsid w:val="00D642BD"/>
    <w:rsid w:val="00D64A30"/>
    <w:rsid w:val="00D65422"/>
    <w:rsid w:val="00D654A7"/>
    <w:rsid w:val="00D670CF"/>
    <w:rsid w:val="00D70CB9"/>
    <w:rsid w:val="00D71695"/>
    <w:rsid w:val="00D72235"/>
    <w:rsid w:val="00D7290C"/>
    <w:rsid w:val="00D733A2"/>
    <w:rsid w:val="00D74604"/>
    <w:rsid w:val="00D76487"/>
    <w:rsid w:val="00D76669"/>
    <w:rsid w:val="00D822FD"/>
    <w:rsid w:val="00D82A98"/>
    <w:rsid w:val="00D83767"/>
    <w:rsid w:val="00D848D5"/>
    <w:rsid w:val="00D857C0"/>
    <w:rsid w:val="00D85840"/>
    <w:rsid w:val="00D870C1"/>
    <w:rsid w:val="00D873E4"/>
    <w:rsid w:val="00D87709"/>
    <w:rsid w:val="00D90D76"/>
    <w:rsid w:val="00D91B1B"/>
    <w:rsid w:val="00D91D9C"/>
    <w:rsid w:val="00D91F6A"/>
    <w:rsid w:val="00D9368D"/>
    <w:rsid w:val="00D93740"/>
    <w:rsid w:val="00D93C9A"/>
    <w:rsid w:val="00D94C54"/>
    <w:rsid w:val="00D95D82"/>
    <w:rsid w:val="00D96A13"/>
    <w:rsid w:val="00D96A69"/>
    <w:rsid w:val="00D96DB8"/>
    <w:rsid w:val="00D97476"/>
    <w:rsid w:val="00D97937"/>
    <w:rsid w:val="00DA0CAF"/>
    <w:rsid w:val="00DA1597"/>
    <w:rsid w:val="00DA19E9"/>
    <w:rsid w:val="00DA1A00"/>
    <w:rsid w:val="00DA1B96"/>
    <w:rsid w:val="00DA2876"/>
    <w:rsid w:val="00DA2F41"/>
    <w:rsid w:val="00DA3FBE"/>
    <w:rsid w:val="00DA4A6F"/>
    <w:rsid w:val="00DA58B1"/>
    <w:rsid w:val="00DA6B1B"/>
    <w:rsid w:val="00DA6EB0"/>
    <w:rsid w:val="00DB1167"/>
    <w:rsid w:val="00DB2D37"/>
    <w:rsid w:val="00DB2D79"/>
    <w:rsid w:val="00DB2E0E"/>
    <w:rsid w:val="00DB2F60"/>
    <w:rsid w:val="00DB4B2A"/>
    <w:rsid w:val="00DB549A"/>
    <w:rsid w:val="00DB5D11"/>
    <w:rsid w:val="00DB5EAA"/>
    <w:rsid w:val="00DB7C5E"/>
    <w:rsid w:val="00DC05FC"/>
    <w:rsid w:val="00DC0BF0"/>
    <w:rsid w:val="00DC136E"/>
    <w:rsid w:val="00DC162D"/>
    <w:rsid w:val="00DC2297"/>
    <w:rsid w:val="00DC2CBD"/>
    <w:rsid w:val="00DC4CAC"/>
    <w:rsid w:val="00DC5B45"/>
    <w:rsid w:val="00DC5C2D"/>
    <w:rsid w:val="00DC5EC1"/>
    <w:rsid w:val="00DC7069"/>
    <w:rsid w:val="00DC7072"/>
    <w:rsid w:val="00DC794C"/>
    <w:rsid w:val="00DD29D7"/>
    <w:rsid w:val="00DD469D"/>
    <w:rsid w:val="00DD5520"/>
    <w:rsid w:val="00DD57CA"/>
    <w:rsid w:val="00DD58C5"/>
    <w:rsid w:val="00DD619F"/>
    <w:rsid w:val="00DE059A"/>
    <w:rsid w:val="00DE0E10"/>
    <w:rsid w:val="00DE1660"/>
    <w:rsid w:val="00DE1FEA"/>
    <w:rsid w:val="00DE240C"/>
    <w:rsid w:val="00DE3938"/>
    <w:rsid w:val="00DE3C89"/>
    <w:rsid w:val="00DE4A87"/>
    <w:rsid w:val="00DE4F70"/>
    <w:rsid w:val="00DE63CD"/>
    <w:rsid w:val="00DE6474"/>
    <w:rsid w:val="00DE669D"/>
    <w:rsid w:val="00DE67AF"/>
    <w:rsid w:val="00DE6C84"/>
    <w:rsid w:val="00DE6EB2"/>
    <w:rsid w:val="00DF00F7"/>
    <w:rsid w:val="00DF0341"/>
    <w:rsid w:val="00DF0B30"/>
    <w:rsid w:val="00DF1972"/>
    <w:rsid w:val="00DF705A"/>
    <w:rsid w:val="00DF7297"/>
    <w:rsid w:val="00DF77D6"/>
    <w:rsid w:val="00E00223"/>
    <w:rsid w:val="00E02F15"/>
    <w:rsid w:val="00E03092"/>
    <w:rsid w:val="00E03947"/>
    <w:rsid w:val="00E0437E"/>
    <w:rsid w:val="00E046E5"/>
    <w:rsid w:val="00E0517D"/>
    <w:rsid w:val="00E0523B"/>
    <w:rsid w:val="00E05296"/>
    <w:rsid w:val="00E066AB"/>
    <w:rsid w:val="00E068DB"/>
    <w:rsid w:val="00E06A74"/>
    <w:rsid w:val="00E06BA5"/>
    <w:rsid w:val="00E073F9"/>
    <w:rsid w:val="00E07BDD"/>
    <w:rsid w:val="00E07F7A"/>
    <w:rsid w:val="00E1036D"/>
    <w:rsid w:val="00E11B38"/>
    <w:rsid w:val="00E11D6D"/>
    <w:rsid w:val="00E13B24"/>
    <w:rsid w:val="00E1466F"/>
    <w:rsid w:val="00E15233"/>
    <w:rsid w:val="00E152AD"/>
    <w:rsid w:val="00E16088"/>
    <w:rsid w:val="00E20172"/>
    <w:rsid w:val="00E2167A"/>
    <w:rsid w:val="00E217C2"/>
    <w:rsid w:val="00E2271E"/>
    <w:rsid w:val="00E255D7"/>
    <w:rsid w:val="00E25D2F"/>
    <w:rsid w:val="00E267BE"/>
    <w:rsid w:val="00E2793C"/>
    <w:rsid w:val="00E30F0B"/>
    <w:rsid w:val="00E31B98"/>
    <w:rsid w:val="00E31DAA"/>
    <w:rsid w:val="00E3411E"/>
    <w:rsid w:val="00E34314"/>
    <w:rsid w:val="00E36053"/>
    <w:rsid w:val="00E36528"/>
    <w:rsid w:val="00E36700"/>
    <w:rsid w:val="00E367A7"/>
    <w:rsid w:val="00E37540"/>
    <w:rsid w:val="00E40208"/>
    <w:rsid w:val="00E4032F"/>
    <w:rsid w:val="00E4079F"/>
    <w:rsid w:val="00E42E0C"/>
    <w:rsid w:val="00E439BC"/>
    <w:rsid w:val="00E43A97"/>
    <w:rsid w:val="00E43F28"/>
    <w:rsid w:val="00E46953"/>
    <w:rsid w:val="00E46F19"/>
    <w:rsid w:val="00E47BF9"/>
    <w:rsid w:val="00E523C2"/>
    <w:rsid w:val="00E53639"/>
    <w:rsid w:val="00E542BD"/>
    <w:rsid w:val="00E54303"/>
    <w:rsid w:val="00E54321"/>
    <w:rsid w:val="00E54C8F"/>
    <w:rsid w:val="00E55F56"/>
    <w:rsid w:val="00E55F8E"/>
    <w:rsid w:val="00E563A6"/>
    <w:rsid w:val="00E6116A"/>
    <w:rsid w:val="00E61A8D"/>
    <w:rsid w:val="00E62FE3"/>
    <w:rsid w:val="00E63A19"/>
    <w:rsid w:val="00E648E8"/>
    <w:rsid w:val="00E64967"/>
    <w:rsid w:val="00E64A49"/>
    <w:rsid w:val="00E64D03"/>
    <w:rsid w:val="00E6581A"/>
    <w:rsid w:val="00E65C5C"/>
    <w:rsid w:val="00E66C24"/>
    <w:rsid w:val="00E67C6D"/>
    <w:rsid w:val="00E71A87"/>
    <w:rsid w:val="00E71CDB"/>
    <w:rsid w:val="00E72BC5"/>
    <w:rsid w:val="00E74D97"/>
    <w:rsid w:val="00E77321"/>
    <w:rsid w:val="00E77ADE"/>
    <w:rsid w:val="00E77F74"/>
    <w:rsid w:val="00E804E8"/>
    <w:rsid w:val="00E81745"/>
    <w:rsid w:val="00E820B2"/>
    <w:rsid w:val="00E8217A"/>
    <w:rsid w:val="00E8322A"/>
    <w:rsid w:val="00E83FCC"/>
    <w:rsid w:val="00E85F5D"/>
    <w:rsid w:val="00E86140"/>
    <w:rsid w:val="00E91ECB"/>
    <w:rsid w:val="00E938F1"/>
    <w:rsid w:val="00E9416C"/>
    <w:rsid w:val="00E94813"/>
    <w:rsid w:val="00E95759"/>
    <w:rsid w:val="00E95D34"/>
    <w:rsid w:val="00E96266"/>
    <w:rsid w:val="00E9651B"/>
    <w:rsid w:val="00E96B92"/>
    <w:rsid w:val="00E96D06"/>
    <w:rsid w:val="00EA02A8"/>
    <w:rsid w:val="00EA033F"/>
    <w:rsid w:val="00EA0348"/>
    <w:rsid w:val="00EA291A"/>
    <w:rsid w:val="00EA2C88"/>
    <w:rsid w:val="00EA2CB8"/>
    <w:rsid w:val="00EA30C4"/>
    <w:rsid w:val="00EA365B"/>
    <w:rsid w:val="00EA3950"/>
    <w:rsid w:val="00EA61DD"/>
    <w:rsid w:val="00EB16D7"/>
    <w:rsid w:val="00EB16EF"/>
    <w:rsid w:val="00EB1A1A"/>
    <w:rsid w:val="00EB3DB4"/>
    <w:rsid w:val="00EB44DE"/>
    <w:rsid w:val="00EB4703"/>
    <w:rsid w:val="00EB496A"/>
    <w:rsid w:val="00EB7397"/>
    <w:rsid w:val="00EB784A"/>
    <w:rsid w:val="00EB78EC"/>
    <w:rsid w:val="00EB7ED8"/>
    <w:rsid w:val="00EC0642"/>
    <w:rsid w:val="00EC06FA"/>
    <w:rsid w:val="00EC0D29"/>
    <w:rsid w:val="00EC0F22"/>
    <w:rsid w:val="00EC136D"/>
    <w:rsid w:val="00EC14B1"/>
    <w:rsid w:val="00EC1553"/>
    <w:rsid w:val="00EC1F2D"/>
    <w:rsid w:val="00EC2122"/>
    <w:rsid w:val="00EC306E"/>
    <w:rsid w:val="00EC3A56"/>
    <w:rsid w:val="00EC3B03"/>
    <w:rsid w:val="00EC3D3E"/>
    <w:rsid w:val="00EC3ECF"/>
    <w:rsid w:val="00EC5A94"/>
    <w:rsid w:val="00EC5B23"/>
    <w:rsid w:val="00EC776D"/>
    <w:rsid w:val="00ED2E22"/>
    <w:rsid w:val="00ED3244"/>
    <w:rsid w:val="00ED3E00"/>
    <w:rsid w:val="00ED4092"/>
    <w:rsid w:val="00ED5461"/>
    <w:rsid w:val="00ED5860"/>
    <w:rsid w:val="00ED746B"/>
    <w:rsid w:val="00EE0DB0"/>
    <w:rsid w:val="00EE1ACE"/>
    <w:rsid w:val="00EE2C3F"/>
    <w:rsid w:val="00EE37C5"/>
    <w:rsid w:val="00EE3959"/>
    <w:rsid w:val="00EE3EC2"/>
    <w:rsid w:val="00EE481E"/>
    <w:rsid w:val="00EE633B"/>
    <w:rsid w:val="00EE6D0E"/>
    <w:rsid w:val="00EE7983"/>
    <w:rsid w:val="00EF061D"/>
    <w:rsid w:val="00EF1B15"/>
    <w:rsid w:val="00EF2D22"/>
    <w:rsid w:val="00EF4FAD"/>
    <w:rsid w:val="00EF517D"/>
    <w:rsid w:val="00EF65B2"/>
    <w:rsid w:val="00EF6D2A"/>
    <w:rsid w:val="00EF782B"/>
    <w:rsid w:val="00EF7B49"/>
    <w:rsid w:val="00F00A48"/>
    <w:rsid w:val="00F0188C"/>
    <w:rsid w:val="00F028A0"/>
    <w:rsid w:val="00F02E5E"/>
    <w:rsid w:val="00F041EB"/>
    <w:rsid w:val="00F05CBB"/>
    <w:rsid w:val="00F06C40"/>
    <w:rsid w:val="00F06D70"/>
    <w:rsid w:val="00F0716E"/>
    <w:rsid w:val="00F07794"/>
    <w:rsid w:val="00F12805"/>
    <w:rsid w:val="00F131DE"/>
    <w:rsid w:val="00F14123"/>
    <w:rsid w:val="00F14DD4"/>
    <w:rsid w:val="00F15523"/>
    <w:rsid w:val="00F173D7"/>
    <w:rsid w:val="00F201F8"/>
    <w:rsid w:val="00F20C99"/>
    <w:rsid w:val="00F21777"/>
    <w:rsid w:val="00F22F32"/>
    <w:rsid w:val="00F24225"/>
    <w:rsid w:val="00F25494"/>
    <w:rsid w:val="00F257A9"/>
    <w:rsid w:val="00F27976"/>
    <w:rsid w:val="00F305C7"/>
    <w:rsid w:val="00F305D0"/>
    <w:rsid w:val="00F31320"/>
    <w:rsid w:val="00F31F87"/>
    <w:rsid w:val="00F3382E"/>
    <w:rsid w:val="00F33901"/>
    <w:rsid w:val="00F35309"/>
    <w:rsid w:val="00F358D5"/>
    <w:rsid w:val="00F36D09"/>
    <w:rsid w:val="00F36D9F"/>
    <w:rsid w:val="00F420DA"/>
    <w:rsid w:val="00F42123"/>
    <w:rsid w:val="00F42248"/>
    <w:rsid w:val="00F43986"/>
    <w:rsid w:val="00F44961"/>
    <w:rsid w:val="00F44BEC"/>
    <w:rsid w:val="00F4516B"/>
    <w:rsid w:val="00F45486"/>
    <w:rsid w:val="00F46AA6"/>
    <w:rsid w:val="00F46E0B"/>
    <w:rsid w:val="00F50EC7"/>
    <w:rsid w:val="00F50F0B"/>
    <w:rsid w:val="00F51500"/>
    <w:rsid w:val="00F53DF2"/>
    <w:rsid w:val="00F55762"/>
    <w:rsid w:val="00F55B6D"/>
    <w:rsid w:val="00F55EFF"/>
    <w:rsid w:val="00F57242"/>
    <w:rsid w:val="00F5765E"/>
    <w:rsid w:val="00F60627"/>
    <w:rsid w:val="00F6096E"/>
    <w:rsid w:val="00F6180F"/>
    <w:rsid w:val="00F61D83"/>
    <w:rsid w:val="00F61FF4"/>
    <w:rsid w:val="00F631AE"/>
    <w:rsid w:val="00F63573"/>
    <w:rsid w:val="00F65934"/>
    <w:rsid w:val="00F6658F"/>
    <w:rsid w:val="00F67275"/>
    <w:rsid w:val="00F67879"/>
    <w:rsid w:val="00F70A31"/>
    <w:rsid w:val="00F7168E"/>
    <w:rsid w:val="00F71887"/>
    <w:rsid w:val="00F74650"/>
    <w:rsid w:val="00F75641"/>
    <w:rsid w:val="00F766E2"/>
    <w:rsid w:val="00F766F8"/>
    <w:rsid w:val="00F8063F"/>
    <w:rsid w:val="00F80DF7"/>
    <w:rsid w:val="00F81B8A"/>
    <w:rsid w:val="00F82E02"/>
    <w:rsid w:val="00F8480F"/>
    <w:rsid w:val="00F870AD"/>
    <w:rsid w:val="00F87185"/>
    <w:rsid w:val="00F9175E"/>
    <w:rsid w:val="00F92990"/>
    <w:rsid w:val="00F92D59"/>
    <w:rsid w:val="00F93CF5"/>
    <w:rsid w:val="00F9476A"/>
    <w:rsid w:val="00F96820"/>
    <w:rsid w:val="00F96AAF"/>
    <w:rsid w:val="00F974FB"/>
    <w:rsid w:val="00F97782"/>
    <w:rsid w:val="00FA1A29"/>
    <w:rsid w:val="00FA4130"/>
    <w:rsid w:val="00FA424E"/>
    <w:rsid w:val="00FA428D"/>
    <w:rsid w:val="00FA4388"/>
    <w:rsid w:val="00FA4643"/>
    <w:rsid w:val="00FA4CF3"/>
    <w:rsid w:val="00FA532D"/>
    <w:rsid w:val="00FA53D8"/>
    <w:rsid w:val="00FA5542"/>
    <w:rsid w:val="00FA5638"/>
    <w:rsid w:val="00FA5BB2"/>
    <w:rsid w:val="00FA5E6D"/>
    <w:rsid w:val="00FA5EA7"/>
    <w:rsid w:val="00FA60BA"/>
    <w:rsid w:val="00FA6D81"/>
    <w:rsid w:val="00FA7304"/>
    <w:rsid w:val="00FA7A8D"/>
    <w:rsid w:val="00FB11ED"/>
    <w:rsid w:val="00FB1DE5"/>
    <w:rsid w:val="00FB2D94"/>
    <w:rsid w:val="00FB3066"/>
    <w:rsid w:val="00FB4544"/>
    <w:rsid w:val="00FB4F21"/>
    <w:rsid w:val="00FB53CF"/>
    <w:rsid w:val="00FB6D90"/>
    <w:rsid w:val="00FB7674"/>
    <w:rsid w:val="00FC02D9"/>
    <w:rsid w:val="00FC182E"/>
    <w:rsid w:val="00FC1881"/>
    <w:rsid w:val="00FC1B8A"/>
    <w:rsid w:val="00FC3A87"/>
    <w:rsid w:val="00FC4060"/>
    <w:rsid w:val="00FC4771"/>
    <w:rsid w:val="00FC5942"/>
    <w:rsid w:val="00FC76A9"/>
    <w:rsid w:val="00FC7BDB"/>
    <w:rsid w:val="00FD0D68"/>
    <w:rsid w:val="00FD19F8"/>
    <w:rsid w:val="00FD22C0"/>
    <w:rsid w:val="00FD4B21"/>
    <w:rsid w:val="00FD5C6B"/>
    <w:rsid w:val="00FD6A5C"/>
    <w:rsid w:val="00FE3876"/>
    <w:rsid w:val="00FE6F5A"/>
    <w:rsid w:val="00FE78B3"/>
    <w:rsid w:val="00FE7E5F"/>
    <w:rsid w:val="00FF01A4"/>
    <w:rsid w:val="00FF01DF"/>
    <w:rsid w:val="00FF039F"/>
    <w:rsid w:val="00FF0624"/>
    <w:rsid w:val="00FF09D7"/>
    <w:rsid w:val="00FF1275"/>
    <w:rsid w:val="00FF14D1"/>
    <w:rsid w:val="00FF2173"/>
    <w:rsid w:val="00FF4B8D"/>
    <w:rsid w:val="00FF4CFF"/>
    <w:rsid w:val="00FF53E5"/>
    <w:rsid w:val="00FF776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7D17C"/>
  <w15:docId w15:val="{ED1DBA68-28C6-D341-8692-D33CC487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b/>
        <w:color w:val="000000" w:themeColor="text1"/>
        <w:sz w:val="52"/>
        <w:szCs w:val="5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4AE"/>
    <w:rPr>
      <w:rFonts w:ascii="Times New Roman" w:eastAsia="Times New Roman" w:hAnsi="Times New Roman" w:cs="Times New Roman"/>
      <w:b w:val="0"/>
      <w:color w:val="auto"/>
      <w:sz w:val="24"/>
      <w:szCs w:val="24"/>
    </w:rPr>
  </w:style>
  <w:style w:type="paragraph" w:styleId="Heading1">
    <w:name w:val="heading 1"/>
    <w:basedOn w:val="Normal"/>
    <w:next w:val="Normal"/>
    <w:link w:val="Heading1Char"/>
    <w:uiPriority w:val="9"/>
    <w:qFormat/>
    <w:rsid w:val="00797542"/>
    <w:pPr>
      <w:keepNext/>
      <w:pBdr>
        <w:bottom w:val="single" w:sz="4" w:space="1" w:color="auto"/>
      </w:pBdr>
      <w:ind w:left="432" w:right="450"/>
      <w:jc w:val="center"/>
      <w:outlineLvl w:val="0"/>
    </w:pPr>
    <w:rPr>
      <w:bCs/>
      <w:color w:val="000000" w:themeColor="text1"/>
      <w:sz w:val="52"/>
      <w:szCs w:val="52"/>
      <w:lang w:val="en-US"/>
    </w:rPr>
  </w:style>
  <w:style w:type="paragraph" w:styleId="Heading2">
    <w:name w:val="heading 2"/>
    <w:basedOn w:val="Normal"/>
    <w:next w:val="Normal"/>
    <w:link w:val="Heading2Char"/>
    <w:uiPriority w:val="9"/>
    <w:unhideWhenUsed/>
    <w:qFormat/>
    <w:rsid w:val="00F8063F"/>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8063F"/>
    <w:pPr>
      <w:keepNext/>
      <w:keepLines/>
      <w:spacing w:before="40"/>
      <w:outlineLvl w:val="2"/>
    </w:pPr>
    <w:rPr>
      <w:rFonts w:asciiTheme="majorHAnsi" w:eastAsiaTheme="majorEastAsia" w:hAnsiTheme="majorHAnsi" w:cstheme="majorBidi"/>
      <w:b/>
      <w:color w:val="1F3763" w:themeColor="accent1" w:themeShade="7F"/>
      <w:sz w:val="52"/>
      <w:szCs w:val="52"/>
    </w:rPr>
  </w:style>
  <w:style w:type="paragraph" w:styleId="Heading4">
    <w:name w:val="heading 4"/>
    <w:basedOn w:val="Normal"/>
    <w:next w:val="Normal"/>
    <w:link w:val="Heading4Char"/>
    <w:uiPriority w:val="9"/>
    <w:unhideWhenUsed/>
    <w:qFormat/>
    <w:rsid w:val="003619D7"/>
    <w:pPr>
      <w:keepNext/>
      <w:tabs>
        <w:tab w:val="left" w:pos="720"/>
      </w:tabs>
      <w:spacing w:before="240" w:after="60"/>
      <w:jc w:val="both"/>
      <w:outlineLvl w:val="3"/>
    </w:pPr>
    <w:rPr>
      <w:rFonts w:ascii="Arial" w:hAnsi="Arial"/>
      <w:b/>
      <w:bCs/>
      <w:sz w:val="28"/>
      <w:szCs w:val="28"/>
      <w:u w:val="single"/>
      <w:lang w:val="en-US"/>
    </w:rPr>
  </w:style>
  <w:style w:type="paragraph" w:styleId="Heading9">
    <w:name w:val="heading 9"/>
    <w:basedOn w:val="Normal"/>
    <w:next w:val="Normal"/>
    <w:link w:val="Heading9Char"/>
    <w:qFormat/>
    <w:rsid w:val="003619D7"/>
    <w:pPr>
      <w:keepNext/>
      <w:jc w:val="center"/>
      <w:outlineLvl w:val="8"/>
    </w:pPr>
    <w:rPr>
      <w:rFonts w:eastAsia="PMingLiU"/>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542"/>
    <w:rPr>
      <w:rFonts w:ascii="Times New Roman" w:eastAsia="Times New Roman" w:hAnsi="Times New Roman" w:cs="Times New Roman"/>
      <w:b w:val="0"/>
      <w:bCs/>
      <w:lang w:val="en-US"/>
    </w:rPr>
  </w:style>
  <w:style w:type="character" w:customStyle="1" w:styleId="Heading2Char">
    <w:name w:val="Heading 2 Char"/>
    <w:basedOn w:val="DefaultParagraphFont"/>
    <w:link w:val="Heading2"/>
    <w:uiPriority w:val="9"/>
    <w:rsid w:val="00F806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063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619D7"/>
    <w:rPr>
      <w:rFonts w:ascii="Arial" w:eastAsia="Times New Roman" w:hAnsi="Arial" w:cs="Times New Roman"/>
      <w:bCs/>
      <w:color w:val="auto"/>
      <w:sz w:val="28"/>
      <w:szCs w:val="28"/>
      <w:u w:val="single"/>
      <w:lang w:val="en-US"/>
    </w:rPr>
  </w:style>
  <w:style w:type="character" w:customStyle="1" w:styleId="Heading9Char">
    <w:name w:val="Heading 9 Char"/>
    <w:basedOn w:val="DefaultParagraphFont"/>
    <w:link w:val="Heading9"/>
    <w:rsid w:val="003619D7"/>
    <w:rPr>
      <w:rFonts w:ascii="Times New Roman" w:eastAsia="PMingLiU" w:hAnsi="Times New Roman" w:cs="Times New Roman"/>
      <w:bCs/>
      <w:color w:val="auto"/>
      <w:sz w:val="24"/>
      <w:szCs w:val="24"/>
      <w:lang w:val="en-US"/>
    </w:rPr>
  </w:style>
  <w:style w:type="paragraph" w:customStyle="1" w:styleId="CompanyName">
    <w:name w:val="Company Name"/>
    <w:basedOn w:val="Normal"/>
    <w:next w:val="Normal"/>
    <w:rsid w:val="00D654A7"/>
    <w:pPr>
      <w:spacing w:before="420" w:after="60" w:line="320" w:lineRule="exact"/>
    </w:pPr>
    <w:rPr>
      <w:rFonts w:ascii="Garamond" w:hAnsi="Garamond"/>
      <w:b/>
      <w:caps/>
      <w:color w:val="000000" w:themeColor="text1"/>
      <w:kern w:val="36"/>
      <w:sz w:val="38"/>
      <w:szCs w:val="20"/>
      <w:lang w:val="en-US"/>
    </w:rPr>
  </w:style>
  <w:style w:type="character" w:styleId="FootnoteReference">
    <w:name w:val="footnote reference"/>
    <w:uiPriority w:val="99"/>
    <w:rsid w:val="00D654A7"/>
    <w:rPr>
      <w:sz w:val="18"/>
      <w:vertAlign w:val="superscript"/>
    </w:rPr>
  </w:style>
  <w:style w:type="paragraph" w:styleId="FootnoteText">
    <w:name w:val="footnote text"/>
    <w:basedOn w:val="Normal"/>
    <w:link w:val="FootnoteTextChar"/>
    <w:uiPriority w:val="99"/>
    <w:rsid w:val="00D654A7"/>
    <w:pPr>
      <w:spacing w:before="240" w:after="120"/>
    </w:pPr>
    <w:rPr>
      <w:rFonts w:ascii="Garamond" w:hAnsi="Garamond"/>
      <w:b/>
      <w:color w:val="000000" w:themeColor="text1"/>
      <w:sz w:val="18"/>
      <w:szCs w:val="20"/>
      <w:lang w:val="en-US"/>
    </w:rPr>
  </w:style>
  <w:style w:type="character" w:customStyle="1" w:styleId="FootnoteTextChar">
    <w:name w:val="Footnote Text Char"/>
    <w:basedOn w:val="DefaultParagraphFont"/>
    <w:link w:val="FootnoteText"/>
    <w:uiPriority w:val="99"/>
    <w:rsid w:val="00D654A7"/>
    <w:rPr>
      <w:rFonts w:ascii="Garamond" w:eastAsia="Times New Roman" w:hAnsi="Garamond" w:cs="Times New Roman"/>
      <w:sz w:val="18"/>
      <w:szCs w:val="20"/>
      <w:lang w:val="en-US"/>
    </w:rPr>
  </w:style>
  <w:style w:type="paragraph" w:customStyle="1" w:styleId="ReturnAddress">
    <w:name w:val="Return Address"/>
    <w:basedOn w:val="Normal"/>
    <w:rsid w:val="00D654A7"/>
    <w:pPr>
      <w:jc w:val="center"/>
    </w:pPr>
    <w:rPr>
      <w:rFonts w:ascii="Garamond" w:hAnsi="Garamond"/>
      <w:b/>
      <w:color w:val="000000" w:themeColor="text1"/>
      <w:spacing w:val="-3"/>
      <w:sz w:val="20"/>
      <w:szCs w:val="20"/>
      <w:lang w:val="en-US"/>
    </w:rPr>
  </w:style>
  <w:style w:type="paragraph" w:styleId="BodyText">
    <w:name w:val="Body Text"/>
    <w:basedOn w:val="Normal"/>
    <w:link w:val="BodyTextChar"/>
    <w:rsid w:val="00D654A7"/>
    <w:pPr>
      <w:spacing w:after="240"/>
      <w:jc w:val="both"/>
    </w:pPr>
    <w:rPr>
      <w:rFonts w:ascii="Garamond" w:hAnsi="Garamond"/>
      <w:b/>
      <w:color w:val="000000" w:themeColor="text1"/>
      <w:spacing w:val="-5"/>
      <w:sz w:val="52"/>
      <w:szCs w:val="20"/>
      <w:lang w:val="en-US"/>
    </w:rPr>
  </w:style>
  <w:style w:type="character" w:customStyle="1" w:styleId="BodyTextChar">
    <w:name w:val="Body Text Char"/>
    <w:basedOn w:val="DefaultParagraphFont"/>
    <w:link w:val="BodyText"/>
    <w:rsid w:val="00D654A7"/>
    <w:rPr>
      <w:rFonts w:ascii="Garamond" w:eastAsia="Times New Roman" w:hAnsi="Garamond" w:cs="Times New Roman"/>
      <w:spacing w:val="-5"/>
      <w:szCs w:val="20"/>
      <w:lang w:val="en-US"/>
    </w:rPr>
  </w:style>
  <w:style w:type="paragraph" w:customStyle="1" w:styleId="ChapterSubtitle">
    <w:name w:val="Chapter Subtitle"/>
    <w:basedOn w:val="Normal"/>
    <w:next w:val="BodyText"/>
    <w:rsid w:val="00D654A7"/>
    <w:pPr>
      <w:keepNext/>
      <w:keepLines/>
      <w:spacing w:after="360" w:line="240" w:lineRule="atLeast"/>
      <w:ind w:right="1800"/>
    </w:pPr>
    <w:rPr>
      <w:rFonts w:ascii="Garamond" w:hAnsi="Garamond"/>
      <w:b/>
      <w:i/>
      <w:color w:val="000000" w:themeColor="text1"/>
      <w:spacing w:val="-20"/>
      <w:kern w:val="28"/>
      <w:sz w:val="28"/>
      <w:szCs w:val="20"/>
      <w:lang w:val="en-US"/>
    </w:rPr>
  </w:style>
  <w:style w:type="paragraph" w:customStyle="1" w:styleId="ChapterTitle">
    <w:name w:val="Chapter Title"/>
    <w:basedOn w:val="Normal"/>
    <w:next w:val="ChapterSubtitle"/>
    <w:rsid w:val="00D654A7"/>
    <w:pPr>
      <w:keepNext/>
      <w:keepLines/>
      <w:spacing w:before="480" w:after="360" w:line="440" w:lineRule="atLeast"/>
      <w:ind w:right="2160"/>
    </w:pPr>
    <w:rPr>
      <w:rFonts w:ascii="Arial Black" w:hAnsi="Arial Black"/>
      <w:b/>
      <w:color w:val="808080"/>
      <w:spacing w:val="-35"/>
      <w:kern w:val="28"/>
      <w:sz w:val="44"/>
      <w:szCs w:val="20"/>
      <w:lang w:val="en-US"/>
    </w:rPr>
  </w:style>
  <w:style w:type="paragraph" w:styleId="Header">
    <w:name w:val="header"/>
    <w:basedOn w:val="Normal"/>
    <w:link w:val="HeaderChar"/>
    <w:uiPriority w:val="99"/>
    <w:unhideWhenUsed/>
    <w:rsid w:val="00D654A7"/>
    <w:pPr>
      <w:tabs>
        <w:tab w:val="center" w:pos="4680"/>
        <w:tab w:val="right" w:pos="9360"/>
      </w:tabs>
    </w:pPr>
    <w:rPr>
      <w:rFonts w:asciiTheme="minorHAnsi" w:eastAsiaTheme="minorEastAsia" w:hAnsiTheme="minorHAnsi" w:cstheme="minorBidi"/>
      <w:b/>
      <w:color w:val="000000" w:themeColor="text1"/>
      <w:sz w:val="52"/>
      <w:szCs w:val="52"/>
    </w:rPr>
  </w:style>
  <w:style w:type="character" w:customStyle="1" w:styleId="HeaderChar">
    <w:name w:val="Header Char"/>
    <w:basedOn w:val="DefaultParagraphFont"/>
    <w:link w:val="Header"/>
    <w:uiPriority w:val="99"/>
    <w:rsid w:val="00D654A7"/>
  </w:style>
  <w:style w:type="paragraph" w:styleId="Footer">
    <w:name w:val="footer"/>
    <w:basedOn w:val="Normal"/>
    <w:link w:val="FooterChar"/>
    <w:uiPriority w:val="99"/>
    <w:unhideWhenUsed/>
    <w:rsid w:val="00D654A7"/>
    <w:pPr>
      <w:tabs>
        <w:tab w:val="center" w:pos="4680"/>
        <w:tab w:val="right" w:pos="9360"/>
      </w:tabs>
    </w:pPr>
    <w:rPr>
      <w:rFonts w:asciiTheme="minorHAnsi" w:eastAsiaTheme="minorEastAsia" w:hAnsiTheme="minorHAnsi" w:cstheme="minorBidi"/>
      <w:b/>
      <w:color w:val="000000" w:themeColor="text1"/>
      <w:sz w:val="52"/>
      <w:szCs w:val="52"/>
    </w:rPr>
  </w:style>
  <w:style w:type="character" w:customStyle="1" w:styleId="FooterChar">
    <w:name w:val="Footer Char"/>
    <w:basedOn w:val="DefaultParagraphFont"/>
    <w:link w:val="Footer"/>
    <w:uiPriority w:val="99"/>
    <w:rsid w:val="00D654A7"/>
  </w:style>
  <w:style w:type="character" w:styleId="PageNumber">
    <w:name w:val="page number"/>
    <w:basedOn w:val="DefaultParagraphFont"/>
    <w:unhideWhenUsed/>
    <w:rsid w:val="006E61F9"/>
  </w:style>
  <w:style w:type="paragraph" w:styleId="ListParagraph">
    <w:name w:val="List Paragraph"/>
    <w:basedOn w:val="Normal"/>
    <w:uiPriority w:val="34"/>
    <w:qFormat/>
    <w:rsid w:val="00377ED7"/>
    <w:pPr>
      <w:ind w:left="720"/>
      <w:contextualSpacing/>
    </w:pPr>
    <w:rPr>
      <w:rFonts w:asciiTheme="minorHAnsi" w:eastAsiaTheme="minorEastAsia" w:hAnsiTheme="minorHAnsi" w:cstheme="minorBidi"/>
      <w:b/>
      <w:color w:val="000000" w:themeColor="text1"/>
      <w:sz w:val="52"/>
      <w:szCs w:val="52"/>
    </w:rPr>
  </w:style>
  <w:style w:type="table" w:styleId="TableGrid">
    <w:name w:val="Table Grid"/>
    <w:basedOn w:val="TableNormal"/>
    <w:uiPriority w:val="39"/>
    <w:rsid w:val="001E7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02CDF"/>
  </w:style>
  <w:style w:type="paragraph" w:customStyle="1" w:styleId="DocumentLabel">
    <w:name w:val="Document Label"/>
    <w:basedOn w:val="Normal"/>
    <w:next w:val="Normal"/>
    <w:rsid w:val="00EA30C4"/>
    <w:pPr>
      <w:keepNext/>
      <w:keepLines/>
      <w:spacing w:before="400" w:after="120" w:line="240" w:lineRule="atLeast"/>
      <w:ind w:left="-840"/>
    </w:pPr>
    <w:rPr>
      <w:rFonts w:ascii="Arial Black" w:hAnsi="Arial Black"/>
      <w:spacing w:val="-5"/>
      <w:kern w:val="28"/>
      <w:sz w:val="96"/>
      <w:szCs w:val="20"/>
      <w:lang w:val="en-US"/>
    </w:rPr>
  </w:style>
  <w:style w:type="paragraph" w:styleId="NormalWeb">
    <w:name w:val="Normal (Web)"/>
    <w:basedOn w:val="Normal"/>
    <w:uiPriority w:val="99"/>
    <w:unhideWhenUsed/>
    <w:rsid w:val="00BD0ACC"/>
    <w:pPr>
      <w:spacing w:before="100" w:beforeAutospacing="1" w:after="100" w:afterAutospacing="1"/>
    </w:pPr>
  </w:style>
  <w:style w:type="paragraph" w:styleId="BalloonText">
    <w:name w:val="Balloon Text"/>
    <w:basedOn w:val="Normal"/>
    <w:link w:val="BalloonTextChar"/>
    <w:uiPriority w:val="99"/>
    <w:semiHidden/>
    <w:unhideWhenUsed/>
    <w:rsid w:val="009D1223"/>
    <w:rPr>
      <w:rFonts w:ascii="Tahoma" w:eastAsiaTheme="minorEastAsia" w:hAnsi="Tahoma" w:cs="Tahoma"/>
      <w:b/>
      <w:color w:val="000000" w:themeColor="text1"/>
      <w:sz w:val="16"/>
      <w:szCs w:val="16"/>
    </w:rPr>
  </w:style>
  <w:style w:type="character" w:customStyle="1" w:styleId="BalloonTextChar">
    <w:name w:val="Balloon Text Char"/>
    <w:basedOn w:val="DefaultParagraphFont"/>
    <w:link w:val="BalloonText"/>
    <w:uiPriority w:val="99"/>
    <w:semiHidden/>
    <w:rsid w:val="009D1223"/>
    <w:rPr>
      <w:rFonts w:ascii="Tahoma" w:eastAsiaTheme="minorEastAsia" w:hAnsi="Tahoma" w:cs="Tahoma"/>
      <w:sz w:val="16"/>
      <w:szCs w:val="16"/>
    </w:rPr>
  </w:style>
  <w:style w:type="paragraph" w:styleId="Caption">
    <w:name w:val="caption"/>
    <w:basedOn w:val="Normal"/>
    <w:next w:val="Normal"/>
    <w:qFormat/>
    <w:rsid w:val="0050102E"/>
    <w:pPr>
      <w:framePr w:w="9543" w:h="1643" w:hRule="exact" w:wrap="around" w:vAnchor="page" w:hAnchor="page" w:x="1633" w:y="1022"/>
      <w:overflowPunct w:val="0"/>
      <w:autoSpaceDE w:val="0"/>
      <w:autoSpaceDN w:val="0"/>
      <w:adjustRightInd w:val="0"/>
      <w:jc w:val="center"/>
      <w:textAlignment w:val="baseline"/>
    </w:pPr>
    <w:rPr>
      <w:rFonts w:ascii="Arial" w:hAnsi="Arial"/>
      <w:b/>
      <w:bCs/>
      <w:sz w:val="32"/>
      <w:szCs w:val="20"/>
      <w:lang w:val="en-US"/>
    </w:rPr>
  </w:style>
  <w:style w:type="paragraph" w:customStyle="1" w:styleId="ClientName">
    <w:name w:val="Client Name"/>
    <w:basedOn w:val="Normal"/>
    <w:rsid w:val="003619D7"/>
    <w:pPr>
      <w:jc w:val="both"/>
    </w:pPr>
    <w:rPr>
      <w:b/>
      <w:bCs/>
      <w:lang w:val="en-GB"/>
    </w:rPr>
  </w:style>
  <w:style w:type="paragraph" w:customStyle="1" w:styleId="BLHeading1">
    <w:name w:val="BLHeading1"/>
    <w:basedOn w:val="Normal"/>
    <w:next w:val="Normal"/>
    <w:rsid w:val="003619D7"/>
    <w:pPr>
      <w:keepNext/>
      <w:numPr>
        <w:numId w:val="35"/>
      </w:numPr>
      <w:spacing w:before="240" w:after="480"/>
      <w:ind w:left="360" w:hanging="360"/>
      <w:jc w:val="center"/>
      <w:outlineLvl w:val="0"/>
    </w:pPr>
    <w:rPr>
      <w:rFonts w:ascii="Times New Roman Bold" w:eastAsia="PMingLiU" w:hAnsi="Times New Roman Bold"/>
      <w:b/>
      <w:caps/>
      <w:szCs w:val="20"/>
      <w:u w:val="single"/>
    </w:rPr>
  </w:style>
  <w:style w:type="paragraph" w:customStyle="1" w:styleId="BLHeading2">
    <w:name w:val="BLHeading2"/>
    <w:basedOn w:val="Normal"/>
    <w:next w:val="Normal"/>
    <w:rsid w:val="003619D7"/>
    <w:pPr>
      <w:keepNext/>
      <w:numPr>
        <w:ilvl w:val="1"/>
        <w:numId w:val="35"/>
      </w:numPr>
      <w:tabs>
        <w:tab w:val="clear" w:pos="2880"/>
      </w:tabs>
      <w:spacing w:after="240"/>
      <w:ind w:left="1080" w:hanging="360"/>
      <w:outlineLvl w:val="1"/>
    </w:pPr>
    <w:rPr>
      <w:rFonts w:ascii="Times New Roman Bold" w:eastAsia="PMingLiU" w:hAnsi="Times New Roman Bold"/>
      <w:b/>
      <w:szCs w:val="20"/>
      <w:u w:val="single"/>
    </w:rPr>
  </w:style>
  <w:style w:type="paragraph" w:customStyle="1" w:styleId="BLHeading3">
    <w:name w:val="BLHeading3"/>
    <w:basedOn w:val="Normal"/>
    <w:rsid w:val="003619D7"/>
    <w:pPr>
      <w:keepNext/>
      <w:numPr>
        <w:ilvl w:val="2"/>
        <w:numId w:val="35"/>
      </w:numPr>
      <w:tabs>
        <w:tab w:val="clear" w:pos="900"/>
      </w:tabs>
      <w:spacing w:after="240"/>
      <w:ind w:left="1800" w:hanging="180"/>
      <w:jc w:val="both"/>
      <w:outlineLvl w:val="2"/>
    </w:pPr>
    <w:rPr>
      <w:rFonts w:eastAsia="PMingLiU"/>
      <w:szCs w:val="20"/>
      <w:u w:val="single"/>
    </w:rPr>
  </w:style>
  <w:style w:type="paragraph" w:customStyle="1" w:styleId="BListNum3">
    <w:name w:val="BListNum3"/>
    <w:basedOn w:val="BLHeading3"/>
    <w:rsid w:val="003619D7"/>
    <w:pPr>
      <w:keepNext w:val="0"/>
      <w:numPr>
        <w:ilvl w:val="1"/>
        <w:numId w:val="34"/>
      </w:numPr>
      <w:tabs>
        <w:tab w:val="clear" w:pos="1440"/>
      </w:tabs>
      <w:ind w:left="2149" w:hanging="360"/>
    </w:pPr>
    <w:rPr>
      <w:u w:val="none"/>
    </w:rPr>
  </w:style>
  <w:style w:type="paragraph" w:styleId="ListContinue">
    <w:name w:val="List Continue"/>
    <w:basedOn w:val="Normal"/>
    <w:rsid w:val="003619D7"/>
    <w:pPr>
      <w:tabs>
        <w:tab w:val="left" w:pos="720"/>
      </w:tabs>
      <w:spacing w:after="120"/>
      <w:ind w:left="360"/>
      <w:jc w:val="both"/>
    </w:pPr>
    <w:rPr>
      <w:lang w:val="en-US"/>
    </w:rPr>
  </w:style>
  <w:style w:type="paragraph" w:customStyle="1" w:styleId="BLBody2">
    <w:name w:val="BLBody2"/>
    <w:basedOn w:val="Normal"/>
    <w:rsid w:val="003619D7"/>
    <w:pPr>
      <w:spacing w:after="240"/>
      <w:ind w:left="720"/>
      <w:jc w:val="both"/>
    </w:pPr>
    <w:rPr>
      <w:rFonts w:eastAsia="PMingLiU"/>
      <w:szCs w:val="20"/>
    </w:rPr>
  </w:style>
  <w:style w:type="paragraph" w:styleId="TOC1">
    <w:name w:val="toc 1"/>
    <w:basedOn w:val="Normal"/>
    <w:next w:val="Normal"/>
    <w:autoRedefine/>
    <w:uiPriority w:val="39"/>
    <w:unhideWhenUsed/>
    <w:rsid w:val="003619D7"/>
    <w:pPr>
      <w:tabs>
        <w:tab w:val="right" w:leader="dot" w:pos="9638"/>
      </w:tabs>
      <w:spacing w:before="240"/>
    </w:pPr>
    <w:rPr>
      <w:rFonts w:ascii="Cambria" w:hAnsi="Cambria"/>
      <w:b/>
      <w:bCs/>
      <w:caps/>
      <w:lang w:val="en-US"/>
    </w:rPr>
  </w:style>
  <w:style w:type="paragraph" w:styleId="TOC2">
    <w:name w:val="toc 2"/>
    <w:basedOn w:val="Normal"/>
    <w:next w:val="Normal"/>
    <w:autoRedefine/>
    <w:uiPriority w:val="39"/>
    <w:unhideWhenUsed/>
    <w:rsid w:val="003619D7"/>
    <w:pPr>
      <w:tabs>
        <w:tab w:val="right" w:leader="dot" w:pos="9638"/>
      </w:tabs>
      <w:spacing w:before="120"/>
    </w:pPr>
    <w:rPr>
      <w:rFonts w:ascii="Calibri" w:hAnsi="Calibri"/>
      <w:b/>
      <w:bCs/>
      <w:sz w:val="20"/>
      <w:szCs w:val="20"/>
      <w:lang w:val="en-US"/>
    </w:rPr>
  </w:style>
  <w:style w:type="paragraph" w:styleId="TOC3">
    <w:name w:val="toc 3"/>
    <w:basedOn w:val="Normal"/>
    <w:next w:val="Normal"/>
    <w:autoRedefine/>
    <w:uiPriority w:val="39"/>
    <w:unhideWhenUsed/>
    <w:rsid w:val="003619D7"/>
    <w:pPr>
      <w:ind w:left="240"/>
    </w:pPr>
    <w:rPr>
      <w:rFonts w:ascii="Calibri" w:hAnsi="Calibri"/>
      <w:sz w:val="20"/>
      <w:szCs w:val="20"/>
      <w:lang w:val="en-US"/>
    </w:rPr>
  </w:style>
  <w:style w:type="paragraph" w:styleId="TOC4">
    <w:name w:val="toc 4"/>
    <w:basedOn w:val="Normal"/>
    <w:next w:val="Normal"/>
    <w:autoRedefine/>
    <w:uiPriority w:val="39"/>
    <w:unhideWhenUsed/>
    <w:rsid w:val="003619D7"/>
    <w:pPr>
      <w:ind w:left="480"/>
    </w:pPr>
    <w:rPr>
      <w:rFonts w:ascii="Calibri" w:hAnsi="Calibri"/>
      <w:sz w:val="20"/>
      <w:szCs w:val="20"/>
      <w:lang w:val="en-US"/>
    </w:rPr>
  </w:style>
  <w:style w:type="paragraph" w:styleId="TOC5">
    <w:name w:val="toc 5"/>
    <w:basedOn w:val="Normal"/>
    <w:next w:val="Normal"/>
    <w:autoRedefine/>
    <w:uiPriority w:val="39"/>
    <w:unhideWhenUsed/>
    <w:rsid w:val="003619D7"/>
    <w:pPr>
      <w:ind w:left="720"/>
    </w:pPr>
    <w:rPr>
      <w:rFonts w:ascii="Calibri" w:hAnsi="Calibri"/>
      <w:sz w:val="20"/>
      <w:szCs w:val="20"/>
      <w:lang w:val="en-US"/>
    </w:rPr>
  </w:style>
  <w:style w:type="paragraph" w:styleId="TOC6">
    <w:name w:val="toc 6"/>
    <w:basedOn w:val="Normal"/>
    <w:next w:val="Normal"/>
    <w:autoRedefine/>
    <w:uiPriority w:val="39"/>
    <w:unhideWhenUsed/>
    <w:rsid w:val="003619D7"/>
    <w:pPr>
      <w:ind w:left="960"/>
    </w:pPr>
    <w:rPr>
      <w:rFonts w:ascii="Calibri" w:hAnsi="Calibri"/>
      <w:sz w:val="20"/>
      <w:szCs w:val="20"/>
      <w:lang w:val="en-US"/>
    </w:rPr>
  </w:style>
  <w:style w:type="paragraph" w:styleId="TOC7">
    <w:name w:val="toc 7"/>
    <w:basedOn w:val="Normal"/>
    <w:next w:val="Normal"/>
    <w:autoRedefine/>
    <w:uiPriority w:val="39"/>
    <w:unhideWhenUsed/>
    <w:rsid w:val="003619D7"/>
    <w:pPr>
      <w:ind w:left="1200"/>
    </w:pPr>
    <w:rPr>
      <w:rFonts w:ascii="Calibri" w:hAnsi="Calibri"/>
      <w:sz w:val="20"/>
      <w:szCs w:val="20"/>
      <w:lang w:val="en-US"/>
    </w:rPr>
  </w:style>
  <w:style w:type="paragraph" w:styleId="TOC8">
    <w:name w:val="toc 8"/>
    <w:basedOn w:val="Normal"/>
    <w:next w:val="Normal"/>
    <w:autoRedefine/>
    <w:uiPriority w:val="39"/>
    <w:unhideWhenUsed/>
    <w:rsid w:val="003619D7"/>
    <w:pPr>
      <w:ind w:left="1440"/>
    </w:pPr>
    <w:rPr>
      <w:rFonts w:ascii="Calibri" w:hAnsi="Calibri"/>
      <w:sz w:val="20"/>
      <w:szCs w:val="20"/>
      <w:lang w:val="en-US"/>
    </w:rPr>
  </w:style>
  <w:style w:type="paragraph" w:styleId="TOC9">
    <w:name w:val="toc 9"/>
    <w:basedOn w:val="Normal"/>
    <w:next w:val="Normal"/>
    <w:autoRedefine/>
    <w:uiPriority w:val="39"/>
    <w:unhideWhenUsed/>
    <w:rsid w:val="003619D7"/>
    <w:pPr>
      <w:ind w:left="1680"/>
    </w:pPr>
    <w:rPr>
      <w:rFonts w:ascii="Calibri" w:hAnsi="Calibri"/>
      <w:sz w:val="20"/>
      <w:szCs w:val="20"/>
      <w:lang w:val="en-US"/>
    </w:rPr>
  </w:style>
  <w:style w:type="character" w:styleId="Hyperlink">
    <w:name w:val="Hyperlink"/>
    <w:uiPriority w:val="99"/>
    <w:unhideWhenUsed/>
    <w:rsid w:val="003619D7"/>
    <w:rPr>
      <w:color w:val="0000FF"/>
      <w:u w:val="single"/>
    </w:rPr>
  </w:style>
  <w:style w:type="character" w:customStyle="1" w:styleId="CommentTextChar">
    <w:name w:val="Comment Text Char"/>
    <w:basedOn w:val="DefaultParagraphFont"/>
    <w:link w:val="CommentText"/>
    <w:uiPriority w:val="99"/>
    <w:semiHidden/>
    <w:rsid w:val="003619D7"/>
    <w:rPr>
      <w:rFonts w:ascii="Times New Roman" w:eastAsia="Times New Roman" w:hAnsi="Times New Roman" w:cs="Times New Roman"/>
      <w:b w:val="0"/>
      <w:color w:val="auto"/>
      <w:sz w:val="20"/>
      <w:szCs w:val="20"/>
      <w:lang w:val="en-US"/>
    </w:rPr>
  </w:style>
  <w:style w:type="paragraph" w:styleId="CommentText">
    <w:name w:val="annotation text"/>
    <w:basedOn w:val="Normal"/>
    <w:link w:val="CommentTextChar"/>
    <w:uiPriority w:val="99"/>
    <w:semiHidden/>
    <w:unhideWhenUsed/>
    <w:rsid w:val="003619D7"/>
    <w:pPr>
      <w:tabs>
        <w:tab w:val="left" w:pos="720"/>
      </w:tabs>
      <w:jc w:val="both"/>
    </w:pPr>
    <w:rPr>
      <w:sz w:val="20"/>
      <w:szCs w:val="20"/>
      <w:lang w:val="en-US"/>
    </w:rPr>
  </w:style>
  <w:style w:type="character" w:customStyle="1" w:styleId="CommentSubjectChar">
    <w:name w:val="Comment Subject Char"/>
    <w:basedOn w:val="CommentTextChar"/>
    <w:link w:val="CommentSubject"/>
    <w:uiPriority w:val="99"/>
    <w:semiHidden/>
    <w:rsid w:val="003619D7"/>
    <w:rPr>
      <w:rFonts w:ascii="Times New Roman" w:eastAsia="Times New Roman" w:hAnsi="Times New Roman" w:cs="Times New Roman"/>
      <w:b/>
      <w:bCs/>
      <w:color w:val="auto"/>
      <w:sz w:val="20"/>
      <w:szCs w:val="20"/>
      <w:lang w:val="en-US"/>
    </w:rPr>
  </w:style>
  <w:style w:type="paragraph" w:styleId="CommentSubject">
    <w:name w:val="annotation subject"/>
    <w:basedOn w:val="CommentText"/>
    <w:next w:val="CommentText"/>
    <w:link w:val="CommentSubjectChar"/>
    <w:uiPriority w:val="99"/>
    <w:semiHidden/>
    <w:unhideWhenUsed/>
    <w:rsid w:val="003619D7"/>
    <w:rPr>
      <w:b/>
      <w:bCs/>
    </w:rPr>
  </w:style>
  <w:style w:type="character" w:customStyle="1" w:styleId="UnresolvedMention2">
    <w:name w:val="Unresolved Mention2"/>
    <w:basedOn w:val="DefaultParagraphFont"/>
    <w:uiPriority w:val="99"/>
    <w:unhideWhenUsed/>
    <w:rsid w:val="003619D7"/>
    <w:rPr>
      <w:color w:val="808080"/>
      <w:shd w:val="clear" w:color="auto" w:fill="E6E6E6"/>
    </w:rPr>
  </w:style>
  <w:style w:type="character" w:styleId="Strong">
    <w:name w:val="Strong"/>
    <w:basedOn w:val="DefaultParagraphFont"/>
    <w:uiPriority w:val="22"/>
    <w:qFormat/>
    <w:rsid w:val="003619D7"/>
    <w:rPr>
      <w:b w:val="0"/>
      <w:bCs/>
    </w:rPr>
  </w:style>
  <w:style w:type="paragraph" w:customStyle="1" w:styleId="standard">
    <w:name w:val="standard"/>
    <w:basedOn w:val="Normal"/>
    <w:rsid w:val="003619D7"/>
    <w:pPr>
      <w:spacing w:before="100" w:beforeAutospacing="1" w:after="100" w:afterAutospacing="1"/>
    </w:pPr>
    <w:rPr>
      <w:lang w:eastAsia="en-CA"/>
    </w:rPr>
  </w:style>
  <w:style w:type="paragraph" w:styleId="TOCHeading">
    <w:name w:val="TOC Heading"/>
    <w:basedOn w:val="Heading1"/>
    <w:next w:val="Normal"/>
    <w:uiPriority w:val="39"/>
    <w:unhideWhenUsed/>
    <w:qFormat/>
    <w:rsid w:val="003619D7"/>
    <w:pPr>
      <w:keepLines/>
      <w:pBdr>
        <w:bottom w:val="none" w:sz="0" w:space="0" w:color="auto"/>
      </w:pBdr>
      <w:spacing w:before="240" w:line="259" w:lineRule="auto"/>
      <w:ind w:left="0" w:right="0"/>
      <w:jc w:val="left"/>
      <w:outlineLvl w:val="9"/>
    </w:pPr>
    <w:rPr>
      <w:rFonts w:asciiTheme="majorHAnsi" w:eastAsiaTheme="majorEastAsia" w:hAnsiTheme="majorHAnsi" w:cstheme="majorBidi"/>
      <w:bCs w:val="0"/>
      <w:color w:val="2F5496" w:themeColor="accent1" w:themeShade="BF"/>
      <w:sz w:val="32"/>
      <w:szCs w:val="32"/>
    </w:rPr>
  </w:style>
  <w:style w:type="character" w:styleId="EndnoteReference">
    <w:name w:val="endnote reference"/>
    <w:basedOn w:val="DefaultParagraphFont"/>
    <w:uiPriority w:val="99"/>
    <w:semiHidden/>
    <w:unhideWhenUsed/>
    <w:rsid w:val="00756B1D"/>
    <w:rPr>
      <w:vertAlign w:val="superscript"/>
    </w:rPr>
  </w:style>
  <w:style w:type="character" w:styleId="UnresolvedMention">
    <w:name w:val="Unresolved Mention"/>
    <w:basedOn w:val="DefaultParagraphFont"/>
    <w:uiPriority w:val="99"/>
    <w:semiHidden/>
    <w:unhideWhenUsed/>
    <w:rsid w:val="003843F0"/>
    <w:rPr>
      <w:color w:val="605E5C"/>
      <w:shd w:val="clear" w:color="auto" w:fill="E1DFDD"/>
    </w:rPr>
  </w:style>
  <w:style w:type="character" w:styleId="CommentReference">
    <w:name w:val="annotation reference"/>
    <w:uiPriority w:val="99"/>
    <w:semiHidden/>
    <w:unhideWhenUsed/>
    <w:rsid w:val="00C45870"/>
    <w:rPr>
      <w:sz w:val="16"/>
      <w:szCs w:val="16"/>
    </w:rPr>
  </w:style>
  <w:style w:type="paragraph" w:styleId="Revision">
    <w:name w:val="Revision"/>
    <w:hidden/>
    <w:uiPriority w:val="99"/>
    <w:semiHidden/>
    <w:rsid w:val="00C45870"/>
    <w:rPr>
      <w:rFonts w:ascii="Times New Roman" w:eastAsia="Times New Roman" w:hAnsi="Times New Roman" w:cs="Times New Roman"/>
      <w:b w:val="0"/>
      <w:color w:val="auto"/>
      <w:sz w:val="24"/>
      <w:szCs w:val="24"/>
      <w:lang w:val="en-US"/>
    </w:rPr>
  </w:style>
  <w:style w:type="character" w:customStyle="1" w:styleId="UnresolvedMention1">
    <w:name w:val="Unresolved Mention1"/>
    <w:basedOn w:val="DefaultParagraphFont"/>
    <w:uiPriority w:val="99"/>
    <w:semiHidden/>
    <w:unhideWhenUsed/>
    <w:rsid w:val="00C45870"/>
    <w:rPr>
      <w:color w:val="808080"/>
      <w:shd w:val="clear" w:color="auto" w:fill="E6E6E6"/>
    </w:rPr>
  </w:style>
  <w:style w:type="character" w:customStyle="1" w:styleId="UnresolvedMention3">
    <w:name w:val="Unresolved Mention3"/>
    <w:basedOn w:val="DefaultParagraphFont"/>
    <w:uiPriority w:val="99"/>
    <w:semiHidden/>
    <w:unhideWhenUsed/>
    <w:rsid w:val="00C45870"/>
    <w:rPr>
      <w:color w:val="605E5C"/>
      <w:shd w:val="clear" w:color="auto" w:fill="E1DFDD"/>
    </w:rPr>
  </w:style>
  <w:style w:type="paragraph" w:styleId="BodyTextIndent2">
    <w:name w:val="Body Text Indent 2"/>
    <w:basedOn w:val="Normal"/>
    <w:link w:val="BodyTextIndent2Char"/>
    <w:uiPriority w:val="99"/>
    <w:unhideWhenUsed/>
    <w:rsid w:val="000175AF"/>
    <w:pPr>
      <w:spacing w:after="120" w:line="480" w:lineRule="auto"/>
      <w:ind w:left="283"/>
    </w:pPr>
    <w:rPr>
      <w:rFonts w:asciiTheme="minorHAnsi" w:eastAsiaTheme="minorEastAsia" w:hAnsiTheme="minorHAnsi" w:cstheme="minorBidi"/>
      <w:b/>
      <w:color w:val="000000" w:themeColor="text1"/>
      <w:sz w:val="52"/>
      <w:szCs w:val="52"/>
    </w:rPr>
  </w:style>
  <w:style w:type="character" w:customStyle="1" w:styleId="BodyTextIndent2Char">
    <w:name w:val="Body Text Indent 2 Char"/>
    <w:basedOn w:val="DefaultParagraphFont"/>
    <w:link w:val="BodyTextIndent2"/>
    <w:uiPriority w:val="99"/>
    <w:rsid w:val="000175AF"/>
    <w:rPr>
      <w:rFonts w:eastAsiaTheme="minorEastAsia"/>
    </w:rPr>
  </w:style>
  <w:style w:type="character" w:styleId="LineNumber">
    <w:name w:val="line number"/>
    <w:basedOn w:val="DefaultParagraphFont"/>
    <w:uiPriority w:val="99"/>
    <w:semiHidden/>
    <w:unhideWhenUsed/>
    <w:rsid w:val="00517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5942">
      <w:bodyDiv w:val="1"/>
      <w:marLeft w:val="0"/>
      <w:marRight w:val="0"/>
      <w:marTop w:val="0"/>
      <w:marBottom w:val="0"/>
      <w:divBdr>
        <w:top w:val="none" w:sz="0" w:space="0" w:color="auto"/>
        <w:left w:val="none" w:sz="0" w:space="0" w:color="auto"/>
        <w:bottom w:val="none" w:sz="0" w:space="0" w:color="auto"/>
        <w:right w:val="none" w:sz="0" w:space="0" w:color="auto"/>
      </w:divBdr>
    </w:div>
    <w:div w:id="54813637">
      <w:bodyDiv w:val="1"/>
      <w:marLeft w:val="0"/>
      <w:marRight w:val="0"/>
      <w:marTop w:val="0"/>
      <w:marBottom w:val="0"/>
      <w:divBdr>
        <w:top w:val="none" w:sz="0" w:space="0" w:color="auto"/>
        <w:left w:val="none" w:sz="0" w:space="0" w:color="auto"/>
        <w:bottom w:val="none" w:sz="0" w:space="0" w:color="auto"/>
        <w:right w:val="none" w:sz="0" w:space="0" w:color="auto"/>
      </w:divBdr>
    </w:div>
    <w:div w:id="79986467">
      <w:bodyDiv w:val="1"/>
      <w:marLeft w:val="0"/>
      <w:marRight w:val="0"/>
      <w:marTop w:val="0"/>
      <w:marBottom w:val="0"/>
      <w:divBdr>
        <w:top w:val="none" w:sz="0" w:space="0" w:color="auto"/>
        <w:left w:val="none" w:sz="0" w:space="0" w:color="auto"/>
        <w:bottom w:val="none" w:sz="0" w:space="0" w:color="auto"/>
        <w:right w:val="none" w:sz="0" w:space="0" w:color="auto"/>
      </w:divBdr>
    </w:div>
    <w:div w:id="122311798">
      <w:bodyDiv w:val="1"/>
      <w:marLeft w:val="0"/>
      <w:marRight w:val="0"/>
      <w:marTop w:val="0"/>
      <w:marBottom w:val="0"/>
      <w:divBdr>
        <w:top w:val="none" w:sz="0" w:space="0" w:color="auto"/>
        <w:left w:val="none" w:sz="0" w:space="0" w:color="auto"/>
        <w:bottom w:val="none" w:sz="0" w:space="0" w:color="auto"/>
        <w:right w:val="none" w:sz="0" w:space="0" w:color="auto"/>
      </w:divBdr>
    </w:div>
    <w:div w:id="200672661">
      <w:bodyDiv w:val="1"/>
      <w:marLeft w:val="0"/>
      <w:marRight w:val="0"/>
      <w:marTop w:val="0"/>
      <w:marBottom w:val="0"/>
      <w:divBdr>
        <w:top w:val="none" w:sz="0" w:space="0" w:color="auto"/>
        <w:left w:val="none" w:sz="0" w:space="0" w:color="auto"/>
        <w:bottom w:val="none" w:sz="0" w:space="0" w:color="auto"/>
        <w:right w:val="none" w:sz="0" w:space="0" w:color="auto"/>
      </w:divBdr>
    </w:div>
    <w:div w:id="241449887">
      <w:bodyDiv w:val="1"/>
      <w:marLeft w:val="0"/>
      <w:marRight w:val="0"/>
      <w:marTop w:val="0"/>
      <w:marBottom w:val="0"/>
      <w:divBdr>
        <w:top w:val="none" w:sz="0" w:space="0" w:color="auto"/>
        <w:left w:val="none" w:sz="0" w:space="0" w:color="auto"/>
        <w:bottom w:val="none" w:sz="0" w:space="0" w:color="auto"/>
        <w:right w:val="none" w:sz="0" w:space="0" w:color="auto"/>
      </w:divBdr>
    </w:div>
    <w:div w:id="270236808">
      <w:bodyDiv w:val="1"/>
      <w:marLeft w:val="0"/>
      <w:marRight w:val="0"/>
      <w:marTop w:val="0"/>
      <w:marBottom w:val="0"/>
      <w:divBdr>
        <w:top w:val="none" w:sz="0" w:space="0" w:color="auto"/>
        <w:left w:val="none" w:sz="0" w:space="0" w:color="auto"/>
        <w:bottom w:val="none" w:sz="0" w:space="0" w:color="auto"/>
        <w:right w:val="none" w:sz="0" w:space="0" w:color="auto"/>
      </w:divBdr>
    </w:div>
    <w:div w:id="271982512">
      <w:bodyDiv w:val="1"/>
      <w:marLeft w:val="0"/>
      <w:marRight w:val="0"/>
      <w:marTop w:val="0"/>
      <w:marBottom w:val="0"/>
      <w:divBdr>
        <w:top w:val="none" w:sz="0" w:space="0" w:color="auto"/>
        <w:left w:val="none" w:sz="0" w:space="0" w:color="auto"/>
        <w:bottom w:val="none" w:sz="0" w:space="0" w:color="auto"/>
        <w:right w:val="none" w:sz="0" w:space="0" w:color="auto"/>
      </w:divBdr>
    </w:div>
    <w:div w:id="275021790">
      <w:bodyDiv w:val="1"/>
      <w:marLeft w:val="0"/>
      <w:marRight w:val="0"/>
      <w:marTop w:val="0"/>
      <w:marBottom w:val="0"/>
      <w:divBdr>
        <w:top w:val="none" w:sz="0" w:space="0" w:color="auto"/>
        <w:left w:val="none" w:sz="0" w:space="0" w:color="auto"/>
        <w:bottom w:val="none" w:sz="0" w:space="0" w:color="auto"/>
        <w:right w:val="none" w:sz="0" w:space="0" w:color="auto"/>
      </w:divBdr>
    </w:div>
    <w:div w:id="322125867">
      <w:bodyDiv w:val="1"/>
      <w:marLeft w:val="0"/>
      <w:marRight w:val="0"/>
      <w:marTop w:val="0"/>
      <w:marBottom w:val="0"/>
      <w:divBdr>
        <w:top w:val="none" w:sz="0" w:space="0" w:color="auto"/>
        <w:left w:val="none" w:sz="0" w:space="0" w:color="auto"/>
        <w:bottom w:val="none" w:sz="0" w:space="0" w:color="auto"/>
        <w:right w:val="none" w:sz="0" w:space="0" w:color="auto"/>
      </w:divBdr>
    </w:div>
    <w:div w:id="334698112">
      <w:bodyDiv w:val="1"/>
      <w:marLeft w:val="0"/>
      <w:marRight w:val="0"/>
      <w:marTop w:val="0"/>
      <w:marBottom w:val="0"/>
      <w:divBdr>
        <w:top w:val="none" w:sz="0" w:space="0" w:color="auto"/>
        <w:left w:val="none" w:sz="0" w:space="0" w:color="auto"/>
        <w:bottom w:val="none" w:sz="0" w:space="0" w:color="auto"/>
        <w:right w:val="none" w:sz="0" w:space="0" w:color="auto"/>
      </w:divBdr>
    </w:div>
    <w:div w:id="347172670">
      <w:bodyDiv w:val="1"/>
      <w:marLeft w:val="0"/>
      <w:marRight w:val="0"/>
      <w:marTop w:val="0"/>
      <w:marBottom w:val="0"/>
      <w:divBdr>
        <w:top w:val="none" w:sz="0" w:space="0" w:color="auto"/>
        <w:left w:val="none" w:sz="0" w:space="0" w:color="auto"/>
        <w:bottom w:val="none" w:sz="0" w:space="0" w:color="auto"/>
        <w:right w:val="none" w:sz="0" w:space="0" w:color="auto"/>
      </w:divBdr>
    </w:div>
    <w:div w:id="350181678">
      <w:bodyDiv w:val="1"/>
      <w:marLeft w:val="0"/>
      <w:marRight w:val="0"/>
      <w:marTop w:val="0"/>
      <w:marBottom w:val="0"/>
      <w:divBdr>
        <w:top w:val="none" w:sz="0" w:space="0" w:color="auto"/>
        <w:left w:val="none" w:sz="0" w:space="0" w:color="auto"/>
        <w:bottom w:val="none" w:sz="0" w:space="0" w:color="auto"/>
        <w:right w:val="none" w:sz="0" w:space="0" w:color="auto"/>
      </w:divBdr>
    </w:div>
    <w:div w:id="374235386">
      <w:bodyDiv w:val="1"/>
      <w:marLeft w:val="0"/>
      <w:marRight w:val="0"/>
      <w:marTop w:val="0"/>
      <w:marBottom w:val="0"/>
      <w:divBdr>
        <w:top w:val="none" w:sz="0" w:space="0" w:color="auto"/>
        <w:left w:val="none" w:sz="0" w:space="0" w:color="auto"/>
        <w:bottom w:val="none" w:sz="0" w:space="0" w:color="auto"/>
        <w:right w:val="none" w:sz="0" w:space="0" w:color="auto"/>
      </w:divBdr>
    </w:div>
    <w:div w:id="385111424">
      <w:bodyDiv w:val="1"/>
      <w:marLeft w:val="0"/>
      <w:marRight w:val="0"/>
      <w:marTop w:val="0"/>
      <w:marBottom w:val="0"/>
      <w:divBdr>
        <w:top w:val="none" w:sz="0" w:space="0" w:color="auto"/>
        <w:left w:val="none" w:sz="0" w:space="0" w:color="auto"/>
        <w:bottom w:val="none" w:sz="0" w:space="0" w:color="auto"/>
        <w:right w:val="none" w:sz="0" w:space="0" w:color="auto"/>
      </w:divBdr>
    </w:div>
    <w:div w:id="457140078">
      <w:bodyDiv w:val="1"/>
      <w:marLeft w:val="0"/>
      <w:marRight w:val="0"/>
      <w:marTop w:val="0"/>
      <w:marBottom w:val="0"/>
      <w:divBdr>
        <w:top w:val="none" w:sz="0" w:space="0" w:color="auto"/>
        <w:left w:val="none" w:sz="0" w:space="0" w:color="auto"/>
        <w:bottom w:val="none" w:sz="0" w:space="0" w:color="auto"/>
        <w:right w:val="none" w:sz="0" w:space="0" w:color="auto"/>
      </w:divBdr>
    </w:div>
    <w:div w:id="473723648">
      <w:bodyDiv w:val="1"/>
      <w:marLeft w:val="0"/>
      <w:marRight w:val="0"/>
      <w:marTop w:val="0"/>
      <w:marBottom w:val="0"/>
      <w:divBdr>
        <w:top w:val="none" w:sz="0" w:space="0" w:color="auto"/>
        <w:left w:val="none" w:sz="0" w:space="0" w:color="auto"/>
        <w:bottom w:val="none" w:sz="0" w:space="0" w:color="auto"/>
        <w:right w:val="none" w:sz="0" w:space="0" w:color="auto"/>
      </w:divBdr>
    </w:div>
    <w:div w:id="480586972">
      <w:bodyDiv w:val="1"/>
      <w:marLeft w:val="0"/>
      <w:marRight w:val="0"/>
      <w:marTop w:val="0"/>
      <w:marBottom w:val="0"/>
      <w:divBdr>
        <w:top w:val="none" w:sz="0" w:space="0" w:color="auto"/>
        <w:left w:val="none" w:sz="0" w:space="0" w:color="auto"/>
        <w:bottom w:val="none" w:sz="0" w:space="0" w:color="auto"/>
        <w:right w:val="none" w:sz="0" w:space="0" w:color="auto"/>
      </w:divBdr>
    </w:div>
    <w:div w:id="515272738">
      <w:bodyDiv w:val="1"/>
      <w:marLeft w:val="0"/>
      <w:marRight w:val="0"/>
      <w:marTop w:val="0"/>
      <w:marBottom w:val="0"/>
      <w:divBdr>
        <w:top w:val="none" w:sz="0" w:space="0" w:color="auto"/>
        <w:left w:val="none" w:sz="0" w:space="0" w:color="auto"/>
        <w:bottom w:val="none" w:sz="0" w:space="0" w:color="auto"/>
        <w:right w:val="none" w:sz="0" w:space="0" w:color="auto"/>
      </w:divBdr>
    </w:div>
    <w:div w:id="601760180">
      <w:bodyDiv w:val="1"/>
      <w:marLeft w:val="0"/>
      <w:marRight w:val="0"/>
      <w:marTop w:val="0"/>
      <w:marBottom w:val="0"/>
      <w:divBdr>
        <w:top w:val="none" w:sz="0" w:space="0" w:color="auto"/>
        <w:left w:val="none" w:sz="0" w:space="0" w:color="auto"/>
        <w:bottom w:val="none" w:sz="0" w:space="0" w:color="auto"/>
        <w:right w:val="none" w:sz="0" w:space="0" w:color="auto"/>
      </w:divBdr>
    </w:div>
    <w:div w:id="627316781">
      <w:bodyDiv w:val="1"/>
      <w:marLeft w:val="0"/>
      <w:marRight w:val="0"/>
      <w:marTop w:val="0"/>
      <w:marBottom w:val="0"/>
      <w:divBdr>
        <w:top w:val="none" w:sz="0" w:space="0" w:color="auto"/>
        <w:left w:val="none" w:sz="0" w:space="0" w:color="auto"/>
        <w:bottom w:val="none" w:sz="0" w:space="0" w:color="auto"/>
        <w:right w:val="none" w:sz="0" w:space="0" w:color="auto"/>
      </w:divBdr>
    </w:div>
    <w:div w:id="628781150">
      <w:bodyDiv w:val="1"/>
      <w:marLeft w:val="0"/>
      <w:marRight w:val="0"/>
      <w:marTop w:val="0"/>
      <w:marBottom w:val="0"/>
      <w:divBdr>
        <w:top w:val="none" w:sz="0" w:space="0" w:color="auto"/>
        <w:left w:val="none" w:sz="0" w:space="0" w:color="auto"/>
        <w:bottom w:val="none" w:sz="0" w:space="0" w:color="auto"/>
        <w:right w:val="none" w:sz="0" w:space="0" w:color="auto"/>
      </w:divBdr>
    </w:div>
    <w:div w:id="635526623">
      <w:bodyDiv w:val="1"/>
      <w:marLeft w:val="0"/>
      <w:marRight w:val="0"/>
      <w:marTop w:val="0"/>
      <w:marBottom w:val="0"/>
      <w:divBdr>
        <w:top w:val="none" w:sz="0" w:space="0" w:color="auto"/>
        <w:left w:val="none" w:sz="0" w:space="0" w:color="auto"/>
        <w:bottom w:val="none" w:sz="0" w:space="0" w:color="auto"/>
        <w:right w:val="none" w:sz="0" w:space="0" w:color="auto"/>
      </w:divBdr>
    </w:div>
    <w:div w:id="656811904">
      <w:bodyDiv w:val="1"/>
      <w:marLeft w:val="0"/>
      <w:marRight w:val="0"/>
      <w:marTop w:val="0"/>
      <w:marBottom w:val="0"/>
      <w:divBdr>
        <w:top w:val="none" w:sz="0" w:space="0" w:color="auto"/>
        <w:left w:val="none" w:sz="0" w:space="0" w:color="auto"/>
        <w:bottom w:val="none" w:sz="0" w:space="0" w:color="auto"/>
        <w:right w:val="none" w:sz="0" w:space="0" w:color="auto"/>
      </w:divBdr>
    </w:div>
    <w:div w:id="662971308">
      <w:bodyDiv w:val="1"/>
      <w:marLeft w:val="0"/>
      <w:marRight w:val="0"/>
      <w:marTop w:val="0"/>
      <w:marBottom w:val="0"/>
      <w:divBdr>
        <w:top w:val="none" w:sz="0" w:space="0" w:color="auto"/>
        <w:left w:val="none" w:sz="0" w:space="0" w:color="auto"/>
        <w:bottom w:val="none" w:sz="0" w:space="0" w:color="auto"/>
        <w:right w:val="none" w:sz="0" w:space="0" w:color="auto"/>
      </w:divBdr>
    </w:div>
    <w:div w:id="678849304">
      <w:bodyDiv w:val="1"/>
      <w:marLeft w:val="0"/>
      <w:marRight w:val="0"/>
      <w:marTop w:val="0"/>
      <w:marBottom w:val="0"/>
      <w:divBdr>
        <w:top w:val="none" w:sz="0" w:space="0" w:color="auto"/>
        <w:left w:val="none" w:sz="0" w:space="0" w:color="auto"/>
        <w:bottom w:val="none" w:sz="0" w:space="0" w:color="auto"/>
        <w:right w:val="none" w:sz="0" w:space="0" w:color="auto"/>
      </w:divBdr>
    </w:div>
    <w:div w:id="684675919">
      <w:bodyDiv w:val="1"/>
      <w:marLeft w:val="0"/>
      <w:marRight w:val="0"/>
      <w:marTop w:val="0"/>
      <w:marBottom w:val="0"/>
      <w:divBdr>
        <w:top w:val="none" w:sz="0" w:space="0" w:color="auto"/>
        <w:left w:val="none" w:sz="0" w:space="0" w:color="auto"/>
        <w:bottom w:val="none" w:sz="0" w:space="0" w:color="auto"/>
        <w:right w:val="none" w:sz="0" w:space="0" w:color="auto"/>
      </w:divBdr>
    </w:div>
    <w:div w:id="691764469">
      <w:bodyDiv w:val="1"/>
      <w:marLeft w:val="0"/>
      <w:marRight w:val="0"/>
      <w:marTop w:val="0"/>
      <w:marBottom w:val="0"/>
      <w:divBdr>
        <w:top w:val="none" w:sz="0" w:space="0" w:color="auto"/>
        <w:left w:val="none" w:sz="0" w:space="0" w:color="auto"/>
        <w:bottom w:val="none" w:sz="0" w:space="0" w:color="auto"/>
        <w:right w:val="none" w:sz="0" w:space="0" w:color="auto"/>
      </w:divBdr>
    </w:div>
    <w:div w:id="765230420">
      <w:bodyDiv w:val="1"/>
      <w:marLeft w:val="0"/>
      <w:marRight w:val="0"/>
      <w:marTop w:val="0"/>
      <w:marBottom w:val="0"/>
      <w:divBdr>
        <w:top w:val="none" w:sz="0" w:space="0" w:color="auto"/>
        <w:left w:val="none" w:sz="0" w:space="0" w:color="auto"/>
        <w:bottom w:val="none" w:sz="0" w:space="0" w:color="auto"/>
        <w:right w:val="none" w:sz="0" w:space="0" w:color="auto"/>
      </w:divBdr>
    </w:div>
    <w:div w:id="821577848">
      <w:bodyDiv w:val="1"/>
      <w:marLeft w:val="0"/>
      <w:marRight w:val="0"/>
      <w:marTop w:val="0"/>
      <w:marBottom w:val="0"/>
      <w:divBdr>
        <w:top w:val="none" w:sz="0" w:space="0" w:color="auto"/>
        <w:left w:val="none" w:sz="0" w:space="0" w:color="auto"/>
        <w:bottom w:val="none" w:sz="0" w:space="0" w:color="auto"/>
        <w:right w:val="none" w:sz="0" w:space="0" w:color="auto"/>
      </w:divBdr>
    </w:div>
    <w:div w:id="847719192">
      <w:bodyDiv w:val="1"/>
      <w:marLeft w:val="0"/>
      <w:marRight w:val="0"/>
      <w:marTop w:val="0"/>
      <w:marBottom w:val="0"/>
      <w:divBdr>
        <w:top w:val="none" w:sz="0" w:space="0" w:color="auto"/>
        <w:left w:val="none" w:sz="0" w:space="0" w:color="auto"/>
        <w:bottom w:val="none" w:sz="0" w:space="0" w:color="auto"/>
        <w:right w:val="none" w:sz="0" w:space="0" w:color="auto"/>
      </w:divBdr>
    </w:div>
    <w:div w:id="869076026">
      <w:bodyDiv w:val="1"/>
      <w:marLeft w:val="0"/>
      <w:marRight w:val="0"/>
      <w:marTop w:val="0"/>
      <w:marBottom w:val="0"/>
      <w:divBdr>
        <w:top w:val="none" w:sz="0" w:space="0" w:color="auto"/>
        <w:left w:val="none" w:sz="0" w:space="0" w:color="auto"/>
        <w:bottom w:val="none" w:sz="0" w:space="0" w:color="auto"/>
        <w:right w:val="none" w:sz="0" w:space="0" w:color="auto"/>
      </w:divBdr>
    </w:div>
    <w:div w:id="910625782">
      <w:bodyDiv w:val="1"/>
      <w:marLeft w:val="0"/>
      <w:marRight w:val="0"/>
      <w:marTop w:val="0"/>
      <w:marBottom w:val="0"/>
      <w:divBdr>
        <w:top w:val="none" w:sz="0" w:space="0" w:color="auto"/>
        <w:left w:val="none" w:sz="0" w:space="0" w:color="auto"/>
        <w:bottom w:val="none" w:sz="0" w:space="0" w:color="auto"/>
        <w:right w:val="none" w:sz="0" w:space="0" w:color="auto"/>
      </w:divBdr>
    </w:div>
    <w:div w:id="967277587">
      <w:bodyDiv w:val="1"/>
      <w:marLeft w:val="0"/>
      <w:marRight w:val="0"/>
      <w:marTop w:val="0"/>
      <w:marBottom w:val="0"/>
      <w:divBdr>
        <w:top w:val="none" w:sz="0" w:space="0" w:color="auto"/>
        <w:left w:val="none" w:sz="0" w:space="0" w:color="auto"/>
        <w:bottom w:val="none" w:sz="0" w:space="0" w:color="auto"/>
        <w:right w:val="none" w:sz="0" w:space="0" w:color="auto"/>
      </w:divBdr>
    </w:div>
    <w:div w:id="1005472700">
      <w:bodyDiv w:val="1"/>
      <w:marLeft w:val="0"/>
      <w:marRight w:val="0"/>
      <w:marTop w:val="0"/>
      <w:marBottom w:val="0"/>
      <w:divBdr>
        <w:top w:val="none" w:sz="0" w:space="0" w:color="auto"/>
        <w:left w:val="none" w:sz="0" w:space="0" w:color="auto"/>
        <w:bottom w:val="none" w:sz="0" w:space="0" w:color="auto"/>
        <w:right w:val="none" w:sz="0" w:space="0" w:color="auto"/>
      </w:divBdr>
    </w:div>
    <w:div w:id="1026835441">
      <w:bodyDiv w:val="1"/>
      <w:marLeft w:val="0"/>
      <w:marRight w:val="0"/>
      <w:marTop w:val="0"/>
      <w:marBottom w:val="0"/>
      <w:divBdr>
        <w:top w:val="none" w:sz="0" w:space="0" w:color="auto"/>
        <w:left w:val="none" w:sz="0" w:space="0" w:color="auto"/>
        <w:bottom w:val="none" w:sz="0" w:space="0" w:color="auto"/>
        <w:right w:val="none" w:sz="0" w:space="0" w:color="auto"/>
      </w:divBdr>
    </w:div>
    <w:div w:id="1039630200">
      <w:bodyDiv w:val="1"/>
      <w:marLeft w:val="0"/>
      <w:marRight w:val="0"/>
      <w:marTop w:val="0"/>
      <w:marBottom w:val="0"/>
      <w:divBdr>
        <w:top w:val="none" w:sz="0" w:space="0" w:color="auto"/>
        <w:left w:val="none" w:sz="0" w:space="0" w:color="auto"/>
        <w:bottom w:val="none" w:sz="0" w:space="0" w:color="auto"/>
        <w:right w:val="none" w:sz="0" w:space="0" w:color="auto"/>
      </w:divBdr>
    </w:div>
    <w:div w:id="1046956416">
      <w:bodyDiv w:val="1"/>
      <w:marLeft w:val="0"/>
      <w:marRight w:val="0"/>
      <w:marTop w:val="0"/>
      <w:marBottom w:val="0"/>
      <w:divBdr>
        <w:top w:val="none" w:sz="0" w:space="0" w:color="auto"/>
        <w:left w:val="none" w:sz="0" w:space="0" w:color="auto"/>
        <w:bottom w:val="none" w:sz="0" w:space="0" w:color="auto"/>
        <w:right w:val="none" w:sz="0" w:space="0" w:color="auto"/>
      </w:divBdr>
    </w:div>
    <w:div w:id="1121076416">
      <w:bodyDiv w:val="1"/>
      <w:marLeft w:val="0"/>
      <w:marRight w:val="0"/>
      <w:marTop w:val="0"/>
      <w:marBottom w:val="0"/>
      <w:divBdr>
        <w:top w:val="none" w:sz="0" w:space="0" w:color="auto"/>
        <w:left w:val="none" w:sz="0" w:space="0" w:color="auto"/>
        <w:bottom w:val="none" w:sz="0" w:space="0" w:color="auto"/>
        <w:right w:val="none" w:sz="0" w:space="0" w:color="auto"/>
      </w:divBdr>
    </w:div>
    <w:div w:id="1156342927">
      <w:bodyDiv w:val="1"/>
      <w:marLeft w:val="0"/>
      <w:marRight w:val="0"/>
      <w:marTop w:val="0"/>
      <w:marBottom w:val="0"/>
      <w:divBdr>
        <w:top w:val="none" w:sz="0" w:space="0" w:color="auto"/>
        <w:left w:val="none" w:sz="0" w:space="0" w:color="auto"/>
        <w:bottom w:val="none" w:sz="0" w:space="0" w:color="auto"/>
        <w:right w:val="none" w:sz="0" w:space="0" w:color="auto"/>
      </w:divBdr>
    </w:div>
    <w:div w:id="1211379416">
      <w:bodyDiv w:val="1"/>
      <w:marLeft w:val="0"/>
      <w:marRight w:val="0"/>
      <w:marTop w:val="0"/>
      <w:marBottom w:val="0"/>
      <w:divBdr>
        <w:top w:val="none" w:sz="0" w:space="0" w:color="auto"/>
        <w:left w:val="none" w:sz="0" w:space="0" w:color="auto"/>
        <w:bottom w:val="none" w:sz="0" w:space="0" w:color="auto"/>
        <w:right w:val="none" w:sz="0" w:space="0" w:color="auto"/>
      </w:divBdr>
    </w:div>
    <w:div w:id="1212155236">
      <w:bodyDiv w:val="1"/>
      <w:marLeft w:val="0"/>
      <w:marRight w:val="0"/>
      <w:marTop w:val="0"/>
      <w:marBottom w:val="0"/>
      <w:divBdr>
        <w:top w:val="none" w:sz="0" w:space="0" w:color="auto"/>
        <w:left w:val="none" w:sz="0" w:space="0" w:color="auto"/>
        <w:bottom w:val="none" w:sz="0" w:space="0" w:color="auto"/>
        <w:right w:val="none" w:sz="0" w:space="0" w:color="auto"/>
      </w:divBdr>
    </w:div>
    <w:div w:id="1212839245">
      <w:bodyDiv w:val="1"/>
      <w:marLeft w:val="0"/>
      <w:marRight w:val="0"/>
      <w:marTop w:val="0"/>
      <w:marBottom w:val="0"/>
      <w:divBdr>
        <w:top w:val="none" w:sz="0" w:space="0" w:color="auto"/>
        <w:left w:val="none" w:sz="0" w:space="0" w:color="auto"/>
        <w:bottom w:val="none" w:sz="0" w:space="0" w:color="auto"/>
        <w:right w:val="none" w:sz="0" w:space="0" w:color="auto"/>
      </w:divBdr>
    </w:div>
    <w:div w:id="1253782809">
      <w:bodyDiv w:val="1"/>
      <w:marLeft w:val="0"/>
      <w:marRight w:val="0"/>
      <w:marTop w:val="0"/>
      <w:marBottom w:val="0"/>
      <w:divBdr>
        <w:top w:val="none" w:sz="0" w:space="0" w:color="auto"/>
        <w:left w:val="none" w:sz="0" w:space="0" w:color="auto"/>
        <w:bottom w:val="none" w:sz="0" w:space="0" w:color="auto"/>
        <w:right w:val="none" w:sz="0" w:space="0" w:color="auto"/>
      </w:divBdr>
    </w:div>
    <w:div w:id="1291595054">
      <w:bodyDiv w:val="1"/>
      <w:marLeft w:val="0"/>
      <w:marRight w:val="0"/>
      <w:marTop w:val="0"/>
      <w:marBottom w:val="0"/>
      <w:divBdr>
        <w:top w:val="none" w:sz="0" w:space="0" w:color="auto"/>
        <w:left w:val="none" w:sz="0" w:space="0" w:color="auto"/>
        <w:bottom w:val="none" w:sz="0" w:space="0" w:color="auto"/>
        <w:right w:val="none" w:sz="0" w:space="0" w:color="auto"/>
      </w:divBdr>
    </w:div>
    <w:div w:id="1294099641">
      <w:bodyDiv w:val="1"/>
      <w:marLeft w:val="0"/>
      <w:marRight w:val="0"/>
      <w:marTop w:val="0"/>
      <w:marBottom w:val="0"/>
      <w:divBdr>
        <w:top w:val="none" w:sz="0" w:space="0" w:color="auto"/>
        <w:left w:val="none" w:sz="0" w:space="0" w:color="auto"/>
        <w:bottom w:val="none" w:sz="0" w:space="0" w:color="auto"/>
        <w:right w:val="none" w:sz="0" w:space="0" w:color="auto"/>
      </w:divBdr>
    </w:div>
    <w:div w:id="1338576783">
      <w:bodyDiv w:val="1"/>
      <w:marLeft w:val="0"/>
      <w:marRight w:val="0"/>
      <w:marTop w:val="0"/>
      <w:marBottom w:val="0"/>
      <w:divBdr>
        <w:top w:val="none" w:sz="0" w:space="0" w:color="auto"/>
        <w:left w:val="none" w:sz="0" w:space="0" w:color="auto"/>
        <w:bottom w:val="none" w:sz="0" w:space="0" w:color="auto"/>
        <w:right w:val="none" w:sz="0" w:space="0" w:color="auto"/>
      </w:divBdr>
    </w:div>
    <w:div w:id="1373115563">
      <w:bodyDiv w:val="1"/>
      <w:marLeft w:val="0"/>
      <w:marRight w:val="0"/>
      <w:marTop w:val="0"/>
      <w:marBottom w:val="0"/>
      <w:divBdr>
        <w:top w:val="none" w:sz="0" w:space="0" w:color="auto"/>
        <w:left w:val="none" w:sz="0" w:space="0" w:color="auto"/>
        <w:bottom w:val="none" w:sz="0" w:space="0" w:color="auto"/>
        <w:right w:val="none" w:sz="0" w:space="0" w:color="auto"/>
      </w:divBdr>
    </w:div>
    <w:div w:id="1373338663">
      <w:bodyDiv w:val="1"/>
      <w:marLeft w:val="0"/>
      <w:marRight w:val="0"/>
      <w:marTop w:val="0"/>
      <w:marBottom w:val="0"/>
      <w:divBdr>
        <w:top w:val="none" w:sz="0" w:space="0" w:color="auto"/>
        <w:left w:val="none" w:sz="0" w:space="0" w:color="auto"/>
        <w:bottom w:val="none" w:sz="0" w:space="0" w:color="auto"/>
        <w:right w:val="none" w:sz="0" w:space="0" w:color="auto"/>
      </w:divBdr>
    </w:div>
    <w:div w:id="1384672646">
      <w:bodyDiv w:val="1"/>
      <w:marLeft w:val="0"/>
      <w:marRight w:val="0"/>
      <w:marTop w:val="0"/>
      <w:marBottom w:val="0"/>
      <w:divBdr>
        <w:top w:val="none" w:sz="0" w:space="0" w:color="auto"/>
        <w:left w:val="none" w:sz="0" w:space="0" w:color="auto"/>
        <w:bottom w:val="none" w:sz="0" w:space="0" w:color="auto"/>
        <w:right w:val="none" w:sz="0" w:space="0" w:color="auto"/>
      </w:divBdr>
    </w:div>
    <w:div w:id="1386224564">
      <w:bodyDiv w:val="1"/>
      <w:marLeft w:val="0"/>
      <w:marRight w:val="0"/>
      <w:marTop w:val="0"/>
      <w:marBottom w:val="0"/>
      <w:divBdr>
        <w:top w:val="none" w:sz="0" w:space="0" w:color="auto"/>
        <w:left w:val="none" w:sz="0" w:space="0" w:color="auto"/>
        <w:bottom w:val="none" w:sz="0" w:space="0" w:color="auto"/>
        <w:right w:val="none" w:sz="0" w:space="0" w:color="auto"/>
      </w:divBdr>
    </w:div>
    <w:div w:id="1429814704">
      <w:bodyDiv w:val="1"/>
      <w:marLeft w:val="0"/>
      <w:marRight w:val="0"/>
      <w:marTop w:val="0"/>
      <w:marBottom w:val="0"/>
      <w:divBdr>
        <w:top w:val="none" w:sz="0" w:space="0" w:color="auto"/>
        <w:left w:val="none" w:sz="0" w:space="0" w:color="auto"/>
        <w:bottom w:val="none" w:sz="0" w:space="0" w:color="auto"/>
        <w:right w:val="none" w:sz="0" w:space="0" w:color="auto"/>
      </w:divBdr>
    </w:div>
    <w:div w:id="1511214017">
      <w:bodyDiv w:val="1"/>
      <w:marLeft w:val="0"/>
      <w:marRight w:val="0"/>
      <w:marTop w:val="0"/>
      <w:marBottom w:val="0"/>
      <w:divBdr>
        <w:top w:val="none" w:sz="0" w:space="0" w:color="auto"/>
        <w:left w:val="none" w:sz="0" w:space="0" w:color="auto"/>
        <w:bottom w:val="none" w:sz="0" w:space="0" w:color="auto"/>
        <w:right w:val="none" w:sz="0" w:space="0" w:color="auto"/>
      </w:divBdr>
    </w:div>
    <w:div w:id="1560901023">
      <w:bodyDiv w:val="1"/>
      <w:marLeft w:val="0"/>
      <w:marRight w:val="0"/>
      <w:marTop w:val="0"/>
      <w:marBottom w:val="0"/>
      <w:divBdr>
        <w:top w:val="none" w:sz="0" w:space="0" w:color="auto"/>
        <w:left w:val="none" w:sz="0" w:space="0" w:color="auto"/>
        <w:bottom w:val="none" w:sz="0" w:space="0" w:color="auto"/>
        <w:right w:val="none" w:sz="0" w:space="0" w:color="auto"/>
      </w:divBdr>
    </w:div>
    <w:div w:id="1670712886">
      <w:bodyDiv w:val="1"/>
      <w:marLeft w:val="0"/>
      <w:marRight w:val="0"/>
      <w:marTop w:val="0"/>
      <w:marBottom w:val="0"/>
      <w:divBdr>
        <w:top w:val="none" w:sz="0" w:space="0" w:color="auto"/>
        <w:left w:val="none" w:sz="0" w:space="0" w:color="auto"/>
        <w:bottom w:val="none" w:sz="0" w:space="0" w:color="auto"/>
        <w:right w:val="none" w:sz="0" w:space="0" w:color="auto"/>
      </w:divBdr>
    </w:div>
    <w:div w:id="1723208373">
      <w:bodyDiv w:val="1"/>
      <w:marLeft w:val="0"/>
      <w:marRight w:val="0"/>
      <w:marTop w:val="0"/>
      <w:marBottom w:val="0"/>
      <w:divBdr>
        <w:top w:val="none" w:sz="0" w:space="0" w:color="auto"/>
        <w:left w:val="none" w:sz="0" w:space="0" w:color="auto"/>
        <w:bottom w:val="none" w:sz="0" w:space="0" w:color="auto"/>
        <w:right w:val="none" w:sz="0" w:space="0" w:color="auto"/>
      </w:divBdr>
    </w:div>
    <w:div w:id="1749644144">
      <w:bodyDiv w:val="1"/>
      <w:marLeft w:val="0"/>
      <w:marRight w:val="0"/>
      <w:marTop w:val="0"/>
      <w:marBottom w:val="0"/>
      <w:divBdr>
        <w:top w:val="none" w:sz="0" w:space="0" w:color="auto"/>
        <w:left w:val="none" w:sz="0" w:space="0" w:color="auto"/>
        <w:bottom w:val="none" w:sz="0" w:space="0" w:color="auto"/>
        <w:right w:val="none" w:sz="0" w:space="0" w:color="auto"/>
      </w:divBdr>
    </w:div>
    <w:div w:id="1776633888">
      <w:bodyDiv w:val="1"/>
      <w:marLeft w:val="0"/>
      <w:marRight w:val="0"/>
      <w:marTop w:val="0"/>
      <w:marBottom w:val="0"/>
      <w:divBdr>
        <w:top w:val="none" w:sz="0" w:space="0" w:color="auto"/>
        <w:left w:val="none" w:sz="0" w:space="0" w:color="auto"/>
        <w:bottom w:val="none" w:sz="0" w:space="0" w:color="auto"/>
        <w:right w:val="none" w:sz="0" w:space="0" w:color="auto"/>
      </w:divBdr>
    </w:div>
    <w:div w:id="1805731128">
      <w:bodyDiv w:val="1"/>
      <w:marLeft w:val="0"/>
      <w:marRight w:val="0"/>
      <w:marTop w:val="0"/>
      <w:marBottom w:val="0"/>
      <w:divBdr>
        <w:top w:val="none" w:sz="0" w:space="0" w:color="auto"/>
        <w:left w:val="none" w:sz="0" w:space="0" w:color="auto"/>
        <w:bottom w:val="none" w:sz="0" w:space="0" w:color="auto"/>
        <w:right w:val="none" w:sz="0" w:space="0" w:color="auto"/>
      </w:divBdr>
    </w:div>
    <w:div w:id="1851605236">
      <w:bodyDiv w:val="1"/>
      <w:marLeft w:val="0"/>
      <w:marRight w:val="0"/>
      <w:marTop w:val="0"/>
      <w:marBottom w:val="0"/>
      <w:divBdr>
        <w:top w:val="none" w:sz="0" w:space="0" w:color="auto"/>
        <w:left w:val="none" w:sz="0" w:space="0" w:color="auto"/>
        <w:bottom w:val="none" w:sz="0" w:space="0" w:color="auto"/>
        <w:right w:val="none" w:sz="0" w:space="0" w:color="auto"/>
      </w:divBdr>
      <w:divsChild>
        <w:div w:id="154805669">
          <w:marLeft w:val="0"/>
          <w:marRight w:val="0"/>
          <w:marTop w:val="0"/>
          <w:marBottom w:val="0"/>
          <w:divBdr>
            <w:top w:val="none" w:sz="0" w:space="0" w:color="auto"/>
            <w:left w:val="none" w:sz="0" w:space="0" w:color="auto"/>
            <w:bottom w:val="none" w:sz="0" w:space="0" w:color="auto"/>
            <w:right w:val="none" w:sz="0" w:space="0" w:color="auto"/>
          </w:divBdr>
        </w:div>
        <w:div w:id="807868073">
          <w:marLeft w:val="0"/>
          <w:marRight w:val="0"/>
          <w:marTop w:val="0"/>
          <w:marBottom w:val="0"/>
          <w:divBdr>
            <w:top w:val="none" w:sz="0" w:space="0" w:color="auto"/>
            <w:left w:val="none" w:sz="0" w:space="0" w:color="auto"/>
            <w:bottom w:val="none" w:sz="0" w:space="0" w:color="auto"/>
            <w:right w:val="none" w:sz="0" w:space="0" w:color="auto"/>
          </w:divBdr>
        </w:div>
        <w:div w:id="1554391919">
          <w:marLeft w:val="0"/>
          <w:marRight w:val="0"/>
          <w:marTop w:val="0"/>
          <w:marBottom w:val="0"/>
          <w:divBdr>
            <w:top w:val="none" w:sz="0" w:space="0" w:color="auto"/>
            <w:left w:val="none" w:sz="0" w:space="0" w:color="auto"/>
            <w:bottom w:val="none" w:sz="0" w:space="0" w:color="auto"/>
            <w:right w:val="none" w:sz="0" w:space="0" w:color="auto"/>
          </w:divBdr>
        </w:div>
        <w:div w:id="1846170231">
          <w:marLeft w:val="0"/>
          <w:marRight w:val="0"/>
          <w:marTop w:val="0"/>
          <w:marBottom w:val="0"/>
          <w:divBdr>
            <w:top w:val="none" w:sz="0" w:space="0" w:color="auto"/>
            <w:left w:val="none" w:sz="0" w:space="0" w:color="auto"/>
            <w:bottom w:val="none" w:sz="0" w:space="0" w:color="auto"/>
            <w:right w:val="none" w:sz="0" w:space="0" w:color="auto"/>
          </w:divBdr>
        </w:div>
        <w:div w:id="956956898">
          <w:marLeft w:val="0"/>
          <w:marRight w:val="0"/>
          <w:marTop w:val="0"/>
          <w:marBottom w:val="0"/>
          <w:divBdr>
            <w:top w:val="none" w:sz="0" w:space="0" w:color="auto"/>
            <w:left w:val="none" w:sz="0" w:space="0" w:color="auto"/>
            <w:bottom w:val="none" w:sz="0" w:space="0" w:color="auto"/>
            <w:right w:val="none" w:sz="0" w:space="0" w:color="auto"/>
          </w:divBdr>
        </w:div>
        <w:div w:id="1881893860">
          <w:marLeft w:val="0"/>
          <w:marRight w:val="0"/>
          <w:marTop w:val="0"/>
          <w:marBottom w:val="0"/>
          <w:divBdr>
            <w:top w:val="none" w:sz="0" w:space="0" w:color="auto"/>
            <w:left w:val="none" w:sz="0" w:space="0" w:color="auto"/>
            <w:bottom w:val="none" w:sz="0" w:space="0" w:color="auto"/>
            <w:right w:val="none" w:sz="0" w:space="0" w:color="auto"/>
          </w:divBdr>
        </w:div>
        <w:div w:id="958295370">
          <w:marLeft w:val="0"/>
          <w:marRight w:val="0"/>
          <w:marTop w:val="0"/>
          <w:marBottom w:val="0"/>
          <w:divBdr>
            <w:top w:val="none" w:sz="0" w:space="0" w:color="auto"/>
            <w:left w:val="none" w:sz="0" w:space="0" w:color="auto"/>
            <w:bottom w:val="none" w:sz="0" w:space="0" w:color="auto"/>
            <w:right w:val="none" w:sz="0" w:space="0" w:color="auto"/>
          </w:divBdr>
        </w:div>
        <w:div w:id="1653826193">
          <w:marLeft w:val="0"/>
          <w:marRight w:val="0"/>
          <w:marTop w:val="0"/>
          <w:marBottom w:val="0"/>
          <w:divBdr>
            <w:top w:val="none" w:sz="0" w:space="0" w:color="auto"/>
            <w:left w:val="none" w:sz="0" w:space="0" w:color="auto"/>
            <w:bottom w:val="none" w:sz="0" w:space="0" w:color="auto"/>
            <w:right w:val="none" w:sz="0" w:space="0" w:color="auto"/>
          </w:divBdr>
        </w:div>
        <w:div w:id="1906254295">
          <w:marLeft w:val="0"/>
          <w:marRight w:val="0"/>
          <w:marTop w:val="0"/>
          <w:marBottom w:val="0"/>
          <w:divBdr>
            <w:top w:val="none" w:sz="0" w:space="0" w:color="auto"/>
            <w:left w:val="none" w:sz="0" w:space="0" w:color="auto"/>
            <w:bottom w:val="none" w:sz="0" w:space="0" w:color="auto"/>
            <w:right w:val="none" w:sz="0" w:space="0" w:color="auto"/>
          </w:divBdr>
        </w:div>
        <w:div w:id="971056772">
          <w:marLeft w:val="0"/>
          <w:marRight w:val="0"/>
          <w:marTop w:val="0"/>
          <w:marBottom w:val="0"/>
          <w:divBdr>
            <w:top w:val="none" w:sz="0" w:space="0" w:color="auto"/>
            <w:left w:val="none" w:sz="0" w:space="0" w:color="auto"/>
            <w:bottom w:val="none" w:sz="0" w:space="0" w:color="auto"/>
            <w:right w:val="none" w:sz="0" w:space="0" w:color="auto"/>
          </w:divBdr>
        </w:div>
        <w:div w:id="713818643">
          <w:marLeft w:val="0"/>
          <w:marRight w:val="0"/>
          <w:marTop w:val="0"/>
          <w:marBottom w:val="0"/>
          <w:divBdr>
            <w:top w:val="none" w:sz="0" w:space="0" w:color="auto"/>
            <w:left w:val="none" w:sz="0" w:space="0" w:color="auto"/>
            <w:bottom w:val="none" w:sz="0" w:space="0" w:color="auto"/>
            <w:right w:val="none" w:sz="0" w:space="0" w:color="auto"/>
          </w:divBdr>
        </w:div>
        <w:div w:id="633297405">
          <w:marLeft w:val="0"/>
          <w:marRight w:val="0"/>
          <w:marTop w:val="0"/>
          <w:marBottom w:val="0"/>
          <w:divBdr>
            <w:top w:val="none" w:sz="0" w:space="0" w:color="auto"/>
            <w:left w:val="none" w:sz="0" w:space="0" w:color="auto"/>
            <w:bottom w:val="none" w:sz="0" w:space="0" w:color="auto"/>
            <w:right w:val="none" w:sz="0" w:space="0" w:color="auto"/>
          </w:divBdr>
        </w:div>
        <w:div w:id="1885482929">
          <w:marLeft w:val="0"/>
          <w:marRight w:val="0"/>
          <w:marTop w:val="0"/>
          <w:marBottom w:val="0"/>
          <w:divBdr>
            <w:top w:val="none" w:sz="0" w:space="0" w:color="auto"/>
            <w:left w:val="none" w:sz="0" w:space="0" w:color="auto"/>
            <w:bottom w:val="none" w:sz="0" w:space="0" w:color="auto"/>
            <w:right w:val="none" w:sz="0" w:space="0" w:color="auto"/>
          </w:divBdr>
        </w:div>
        <w:div w:id="967396378">
          <w:marLeft w:val="0"/>
          <w:marRight w:val="0"/>
          <w:marTop w:val="0"/>
          <w:marBottom w:val="0"/>
          <w:divBdr>
            <w:top w:val="none" w:sz="0" w:space="0" w:color="auto"/>
            <w:left w:val="none" w:sz="0" w:space="0" w:color="auto"/>
            <w:bottom w:val="none" w:sz="0" w:space="0" w:color="auto"/>
            <w:right w:val="none" w:sz="0" w:space="0" w:color="auto"/>
          </w:divBdr>
        </w:div>
        <w:div w:id="417604579">
          <w:marLeft w:val="0"/>
          <w:marRight w:val="0"/>
          <w:marTop w:val="0"/>
          <w:marBottom w:val="0"/>
          <w:divBdr>
            <w:top w:val="none" w:sz="0" w:space="0" w:color="auto"/>
            <w:left w:val="none" w:sz="0" w:space="0" w:color="auto"/>
            <w:bottom w:val="none" w:sz="0" w:space="0" w:color="auto"/>
            <w:right w:val="none" w:sz="0" w:space="0" w:color="auto"/>
          </w:divBdr>
        </w:div>
        <w:div w:id="1127503547">
          <w:marLeft w:val="0"/>
          <w:marRight w:val="0"/>
          <w:marTop w:val="0"/>
          <w:marBottom w:val="0"/>
          <w:divBdr>
            <w:top w:val="none" w:sz="0" w:space="0" w:color="auto"/>
            <w:left w:val="none" w:sz="0" w:space="0" w:color="auto"/>
            <w:bottom w:val="none" w:sz="0" w:space="0" w:color="auto"/>
            <w:right w:val="none" w:sz="0" w:space="0" w:color="auto"/>
          </w:divBdr>
        </w:div>
        <w:div w:id="1608584322">
          <w:marLeft w:val="0"/>
          <w:marRight w:val="0"/>
          <w:marTop w:val="0"/>
          <w:marBottom w:val="0"/>
          <w:divBdr>
            <w:top w:val="none" w:sz="0" w:space="0" w:color="auto"/>
            <w:left w:val="none" w:sz="0" w:space="0" w:color="auto"/>
            <w:bottom w:val="none" w:sz="0" w:space="0" w:color="auto"/>
            <w:right w:val="none" w:sz="0" w:space="0" w:color="auto"/>
          </w:divBdr>
        </w:div>
      </w:divsChild>
    </w:div>
    <w:div w:id="1934122178">
      <w:bodyDiv w:val="1"/>
      <w:marLeft w:val="0"/>
      <w:marRight w:val="0"/>
      <w:marTop w:val="0"/>
      <w:marBottom w:val="0"/>
      <w:divBdr>
        <w:top w:val="none" w:sz="0" w:space="0" w:color="auto"/>
        <w:left w:val="none" w:sz="0" w:space="0" w:color="auto"/>
        <w:bottom w:val="none" w:sz="0" w:space="0" w:color="auto"/>
        <w:right w:val="none" w:sz="0" w:space="0" w:color="auto"/>
      </w:divBdr>
    </w:div>
    <w:div w:id="1950311555">
      <w:bodyDiv w:val="1"/>
      <w:marLeft w:val="0"/>
      <w:marRight w:val="0"/>
      <w:marTop w:val="0"/>
      <w:marBottom w:val="0"/>
      <w:divBdr>
        <w:top w:val="none" w:sz="0" w:space="0" w:color="auto"/>
        <w:left w:val="none" w:sz="0" w:space="0" w:color="auto"/>
        <w:bottom w:val="none" w:sz="0" w:space="0" w:color="auto"/>
        <w:right w:val="none" w:sz="0" w:space="0" w:color="auto"/>
      </w:divBdr>
    </w:div>
    <w:div w:id="1952852942">
      <w:bodyDiv w:val="1"/>
      <w:marLeft w:val="0"/>
      <w:marRight w:val="0"/>
      <w:marTop w:val="0"/>
      <w:marBottom w:val="0"/>
      <w:divBdr>
        <w:top w:val="none" w:sz="0" w:space="0" w:color="auto"/>
        <w:left w:val="none" w:sz="0" w:space="0" w:color="auto"/>
        <w:bottom w:val="none" w:sz="0" w:space="0" w:color="auto"/>
        <w:right w:val="none" w:sz="0" w:space="0" w:color="auto"/>
      </w:divBdr>
    </w:div>
    <w:div w:id="2034912793">
      <w:bodyDiv w:val="1"/>
      <w:marLeft w:val="0"/>
      <w:marRight w:val="0"/>
      <w:marTop w:val="0"/>
      <w:marBottom w:val="0"/>
      <w:divBdr>
        <w:top w:val="none" w:sz="0" w:space="0" w:color="auto"/>
        <w:left w:val="none" w:sz="0" w:space="0" w:color="auto"/>
        <w:bottom w:val="none" w:sz="0" w:space="0" w:color="auto"/>
        <w:right w:val="none" w:sz="0" w:space="0" w:color="auto"/>
      </w:divBdr>
    </w:div>
    <w:div w:id="2066906984">
      <w:bodyDiv w:val="1"/>
      <w:marLeft w:val="0"/>
      <w:marRight w:val="0"/>
      <w:marTop w:val="0"/>
      <w:marBottom w:val="0"/>
      <w:divBdr>
        <w:top w:val="none" w:sz="0" w:space="0" w:color="auto"/>
        <w:left w:val="none" w:sz="0" w:space="0" w:color="auto"/>
        <w:bottom w:val="none" w:sz="0" w:space="0" w:color="auto"/>
        <w:right w:val="none" w:sz="0" w:space="0" w:color="auto"/>
      </w:divBdr>
    </w:div>
    <w:div w:id="2068213041">
      <w:bodyDiv w:val="1"/>
      <w:marLeft w:val="0"/>
      <w:marRight w:val="0"/>
      <w:marTop w:val="0"/>
      <w:marBottom w:val="0"/>
      <w:divBdr>
        <w:top w:val="none" w:sz="0" w:space="0" w:color="auto"/>
        <w:left w:val="none" w:sz="0" w:space="0" w:color="auto"/>
        <w:bottom w:val="none" w:sz="0" w:space="0" w:color="auto"/>
        <w:right w:val="none" w:sz="0" w:space="0" w:color="auto"/>
      </w:divBdr>
    </w:div>
    <w:div w:id="207939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9.svg"/><Relationship Id="rId27" Type="http://schemas.openxmlformats.org/officeDocument/2006/relationships/footer" Target="footer5.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9B3BB-FCB5-B947-8966-9F3D02E5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15026</Words>
  <Characters>85649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100475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McGee</dc:creator>
  <cp:keywords/>
  <dc:description/>
  <cp:lastModifiedBy>Patricia McGee</cp:lastModifiedBy>
  <cp:revision>2</cp:revision>
  <cp:lastPrinted>2023-07-28T21:41:00Z</cp:lastPrinted>
  <dcterms:created xsi:type="dcterms:W3CDTF">2023-07-28T23:44:00Z</dcterms:created>
  <dcterms:modified xsi:type="dcterms:W3CDTF">2023-07-28T23:44:00Z</dcterms:modified>
  <cp:category/>
</cp:coreProperties>
</file>